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05" w:type="dxa"/>
        <w:tblLayout w:type="fixed"/>
        <w:tblLook w:val="0000" w:firstRow="0" w:lastRow="0" w:firstColumn="0" w:lastColumn="0" w:noHBand="0" w:noVBand="0"/>
      </w:tblPr>
      <w:tblGrid>
        <w:gridCol w:w="8505"/>
      </w:tblGrid>
      <w:tr w:rsidR="004C0DE2" w:rsidRPr="00325873" w14:paraId="3C19301F" w14:textId="77777777" w:rsidTr="00EE6D44">
        <w:tc>
          <w:tcPr>
            <w:tcW w:w="8505" w:type="dxa"/>
          </w:tcPr>
          <w:p w14:paraId="29E7C910" w14:textId="77777777" w:rsidR="004C0DE2" w:rsidRPr="00325873" w:rsidRDefault="004C0DE2" w:rsidP="001E6F01">
            <w:pPr>
              <w:pStyle w:val="Heading1"/>
            </w:pPr>
            <w:bookmarkStart w:id="0" w:name="_Ref380060254"/>
            <w:r w:rsidRPr="00325873">
              <w:t xml:space="preserve">Curriculum Vitae </w:t>
            </w:r>
            <w:bookmarkEnd w:id="0"/>
            <w:r w:rsidR="00E73E5C">
              <w:t>Rick Basten</w:t>
            </w:r>
          </w:p>
        </w:tc>
      </w:tr>
    </w:tbl>
    <w:p w14:paraId="2D57EFC7" w14:textId="77777777" w:rsidR="004C0DE2" w:rsidRPr="00325873" w:rsidRDefault="004C0DE2" w:rsidP="004C0DE2">
      <w:pPr>
        <w:pStyle w:val="Header"/>
        <w:tabs>
          <w:tab w:val="clear" w:pos="4153"/>
          <w:tab w:val="clear" w:pos="8306"/>
        </w:tabs>
        <w:spacing w:line="300" w:lineRule="exact"/>
        <w:rPr>
          <w:rFonts w:ascii="Verdana" w:hAnsi="Verdana"/>
        </w:rPr>
      </w:pPr>
    </w:p>
    <w:tbl>
      <w:tblPr>
        <w:tblW w:w="8505" w:type="dxa"/>
        <w:tblLayout w:type="fixed"/>
        <w:tblLook w:val="0000" w:firstRow="0" w:lastRow="0" w:firstColumn="0" w:lastColumn="0" w:noHBand="0" w:noVBand="0"/>
      </w:tblPr>
      <w:tblGrid>
        <w:gridCol w:w="3271"/>
        <w:gridCol w:w="328"/>
        <w:gridCol w:w="4906"/>
      </w:tblGrid>
      <w:tr w:rsidR="004C0DE2" w:rsidRPr="00325873" w14:paraId="2245334E" w14:textId="77777777" w:rsidTr="009B67FC">
        <w:trPr>
          <w:tblHeader/>
        </w:trPr>
        <w:tc>
          <w:tcPr>
            <w:tcW w:w="7371" w:type="dxa"/>
            <w:gridSpan w:val="3"/>
          </w:tcPr>
          <w:p w14:paraId="219668F5" w14:textId="77777777" w:rsidR="004C0DE2" w:rsidRPr="000610FE" w:rsidRDefault="004C0DE2" w:rsidP="009B67FC">
            <w:pPr>
              <w:spacing w:line="300" w:lineRule="exact"/>
              <w:rPr>
                <w:rFonts w:ascii="Verdana" w:hAnsi="Verdana"/>
                <w:b/>
                <w:szCs w:val="20"/>
              </w:rPr>
            </w:pPr>
            <w:r w:rsidRPr="000610FE">
              <w:rPr>
                <w:rFonts w:ascii="Verdana" w:hAnsi="Verdana"/>
                <w:b/>
                <w:szCs w:val="20"/>
              </w:rPr>
              <w:t>Personalia</w:t>
            </w:r>
          </w:p>
        </w:tc>
      </w:tr>
      <w:tr w:rsidR="004C0DE2" w:rsidRPr="00325873" w14:paraId="4FEB432D" w14:textId="77777777" w:rsidTr="009B67FC">
        <w:tc>
          <w:tcPr>
            <w:tcW w:w="2835" w:type="dxa"/>
          </w:tcPr>
          <w:p w14:paraId="53CE08EF"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Naam</w:t>
            </w:r>
          </w:p>
        </w:tc>
        <w:tc>
          <w:tcPr>
            <w:tcW w:w="284" w:type="dxa"/>
          </w:tcPr>
          <w:p w14:paraId="22398B3F"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w:t>
            </w:r>
          </w:p>
        </w:tc>
        <w:tc>
          <w:tcPr>
            <w:tcW w:w="4252" w:type="dxa"/>
          </w:tcPr>
          <w:p w14:paraId="149FC23C" w14:textId="77777777" w:rsidR="004C0DE2" w:rsidRPr="00BA1CCA" w:rsidRDefault="00E73E5C" w:rsidP="009B67FC">
            <w:pPr>
              <w:spacing w:line="300" w:lineRule="exact"/>
              <w:rPr>
                <w:rFonts w:ascii="Verdana" w:hAnsi="Verdana"/>
                <w:sz w:val="18"/>
                <w:szCs w:val="18"/>
              </w:rPr>
            </w:pPr>
            <w:r>
              <w:rPr>
                <w:rFonts w:ascii="Verdana" w:hAnsi="Verdana"/>
                <w:sz w:val="18"/>
                <w:szCs w:val="18"/>
              </w:rPr>
              <w:t>Rick Basten</w:t>
            </w:r>
          </w:p>
        </w:tc>
      </w:tr>
      <w:tr w:rsidR="004C0DE2" w:rsidRPr="00325873" w14:paraId="5BE82B8E" w14:textId="77777777" w:rsidTr="009B67FC">
        <w:tc>
          <w:tcPr>
            <w:tcW w:w="2835" w:type="dxa"/>
          </w:tcPr>
          <w:p w14:paraId="0F7CE4DA"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Geboortedatum</w:t>
            </w:r>
          </w:p>
        </w:tc>
        <w:tc>
          <w:tcPr>
            <w:tcW w:w="284" w:type="dxa"/>
          </w:tcPr>
          <w:p w14:paraId="456427F5"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w:t>
            </w:r>
          </w:p>
        </w:tc>
        <w:tc>
          <w:tcPr>
            <w:tcW w:w="4252" w:type="dxa"/>
          </w:tcPr>
          <w:p w14:paraId="2E5DB4A7" w14:textId="1499C20D" w:rsidR="004C0DE2" w:rsidRPr="000610FE" w:rsidRDefault="00E73E5C" w:rsidP="009B67FC">
            <w:pPr>
              <w:spacing w:line="300" w:lineRule="exact"/>
              <w:rPr>
                <w:rFonts w:ascii="Verdana" w:hAnsi="Verdana"/>
                <w:sz w:val="18"/>
                <w:szCs w:val="18"/>
              </w:rPr>
            </w:pPr>
            <w:r>
              <w:rPr>
                <w:rFonts w:ascii="Verdana" w:hAnsi="Verdana"/>
                <w:sz w:val="18"/>
                <w:szCs w:val="18"/>
              </w:rPr>
              <w:t>18</w:t>
            </w:r>
            <w:r w:rsidR="00455258">
              <w:rPr>
                <w:rFonts w:ascii="Verdana" w:hAnsi="Verdana"/>
                <w:sz w:val="18"/>
                <w:szCs w:val="18"/>
              </w:rPr>
              <w:t xml:space="preserve"> </w:t>
            </w:r>
            <w:r w:rsidR="008D3693">
              <w:rPr>
                <w:rFonts w:ascii="Verdana" w:hAnsi="Verdana"/>
                <w:sz w:val="18"/>
                <w:szCs w:val="18"/>
              </w:rPr>
              <w:t>februari</w:t>
            </w:r>
            <w:r w:rsidR="00455258">
              <w:rPr>
                <w:rFonts w:ascii="Verdana" w:hAnsi="Verdana"/>
                <w:sz w:val="18"/>
                <w:szCs w:val="18"/>
              </w:rPr>
              <w:t xml:space="preserve"> 19</w:t>
            </w:r>
            <w:r>
              <w:rPr>
                <w:rFonts w:ascii="Verdana" w:hAnsi="Verdana"/>
                <w:sz w:val="18"/>
                <w:szCs w:val="18"/>
              </w:rPr>
              <w:t>82</w:t>
            </w:r>
          </w:p>
        </w:tc>
      </w:tr>
      <w:tr w:rsidR="004C0DE2" w:rsidRPr="00325873" w14:paraId="7E8C64F4" w14:textId="77777777" w:rsidTr="009B67FC">
        <w:tc>
          <w:tcPr>
            <w:tcW w:w="2835" w:type="dxa"/>
          </w:tcPr>
          <w:p w14:paraId="74DBCBF6"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Geslacht</w:t>
            </w:r>
          </w:p>
        </w:tc>
        <w:tc>
          <w:tcPr>
            <w:tcW w:w="284" w:type="dxa"/>
          </w:tcPr>
          <w:p w14:paraId="2F2C935B"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w:t>
            </w:r>
          </w:p>
        </w:tc>
        <w:tc>
          <w:tcPr>
            <w:tcW w:w="4252" w:type="dxa"/>
          </w:tcPr>
          <w:p w14:paraId="5C1DCE9E" w14:textId="77777777" w:rsidR="004C0DE2" w:rsidRPr="000610FE" w:rsidRDefault="00455258" w:rsidP="009B67FC">
            <w:pPr>
              <w:spacing w:line="300" w:lineRule="exact"/>
              <w:rPr>
                <w:rFonts w:ascii="Verdana" w:hAnsi="Verdana"/>
                <w:sz w:val="18"/>
                <w:szCs w:val="18"/>
              </w:rPr>
            </w:pPr>
            <w:r>
              <w:rPr>
                <w:rFonts w:ascii="Verdana" w:hAnsi="Verdana"/>
                <w:sz w:val="18"/>
                <w:szCs w:val="18"/>
              </w:rPr>
              <w:t>Man</w:t>
            </w:r>
          </w:p>
        </w:tc>
      </w:tr>
      <w:tr w:rsidR="004C0DE2" w:rsidRPr="00325873" w14:paraId="018FE958" w14:textId="77777777" w:rsidTr="009B67FC">
        <w:tc>
          <w:tcPr>
            <w:tcW w:w="2835" w:type="dxa"/>
          </w:tcPr>
          <w:p w14:paraId="6B09D182"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Woonplaats</w:t>
            </w:r>
          </w:p>
        </w:tc>
        <w:tc>
          <w:tcPr>
            <w:tcW w:w="284" w:type="dxa"/>
          </w:tcPr>
          <w:p w14:paraId="72B76594"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w:t>
            </w:r>
          </w:p>
        </w:tc>
        <w:tc>
          <w:tcPr>
            <w:tcW w:w="4252" w:type="dxa"/>
          </w:tcPr>
          <w:p w14:paraId="00C0DAA0" w14:textId="77777777" w:rsidR="004C0DE2" w:rsidRPr="000610FE" w:rsidRDefault="00E73E5C" w:rsidP="009B67FC">
            <w:pPr>
              <w:spacing w:line="300" w:lineRule="exact"/>
              <w:rPr>
                <w:rFonts w:ascii="Verdana" w:hAnsi="Verdana"/>
                <w:sz w:val="18"/>
                <w:szCs w:val="18"/>
              </w:rPr>
            </w:pPr>
            <w:r>
              <w:rPr>
                <w:rFonts w:ascii="Verdana" w:hAnsi="Verdana"/>
                <w:sz w:val="18"/>
                <w:szCs w:val="18"/>
              </w:rPr>
              <w:t>Ooij (bij Nijmegen)</w:t>
            </w:r>
          </w:p>
        </w:tc>
      </w:tr>
      <w:tr w:rsidR="004C0DE2" w:rsidRPr="00325873" w14:paraId="73749149" w14:textId="77777777" w:rsidTr="009B67FC">
        <w:tc>
          <w:tcPr>
            <w:tcW w:w="2835" w:type="dxa"/>
          </w:tcPr>
          <w:p w14:paraId="08F797CF"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Functie</w:t>
            </w:r>
          </w:p>
        </w:tc>
        <w:tc>
          <w:tcPr>
            <w:tcW w:w="284" w:type="dxa"/>
          </w:tcPr>
          <w:p w14:paraId="1D87A013" w14:textId="77777777" w:rsidR="004C0DE2" w:rsidRPr="000610FE" w:rsidRDefault="004C0DE2" w:rsidP="009B67FC">
            <w:pPr>
              <w:spacing w:line="300" w:lineRule="exact"/>
              <w:rPr>
                <w:rFonts w:ascii="Verdana" w:hAnsi="Verdana"/>
                <w:sz w:val="18"/>
                <w:szCs w:val="18"/>
              </w:rPr>
            </w:pPr>
            <w:r w:rsidRPr="000610FE">
              <w:rPr>
                <w:rFonts w:ascii="Verdana" w:hAnsi="Verdana"/>
                <w:sz w:val="18"/>
                <w:szCs w:val="18"/>
              </w:rPr>
              <w:t>:</w:t>
            </w:r>
          </w:p>
        </w:tc>
        <w:tc>
          <w:tcPr>
            <w:tcW w:w="4252" w:type="dxa"/>
          </w:tcPr>
          <w:p w14:paraId="7714C91F" w14:textId="7CF840D3" w:rsidR="004C0DE2" w:rsidRPr="000610FE" w:rsidRDefault="00E73E5C" w:rsidP="009B67FC">
            <w:pPr>
              <w:spacing w:line="300" w:lineRule="exact"/>
              <w:rPr>
                <w:rFonts w:ascii="Verdana" w:hAnsi="Verdana"/>
                <w:sz w:val="18"/>
                <w:szCs w:val="18"/>
              </w:rPr>
            </w:pPr>
            <w:r>
              <w:rPr>
                <w:rFonts w:ascii="Verdana" w:hAnsi="Verdana"/>
                <w:sz w:val="18"/>
                <w:szCs w:val="18"/>
              </w:rPr>
              <w:t>Dynamics CRM</w:t>
            </w:r>
            <w:r w:rsidR="00F1646A">
              <w:rPr>
                <w:rFonts w:ascii="Verdana" w:hAnsi="Verdana"/>
                <w:sz w:val="18"/>
                <w:szCs w:val="18"/>
              </w:rPr>
              <w:t xml:space="preserve"> </w:t>
            </w:r>
            <w:proofErr w:type="gramStart"/>
            <w:r w:rsidR="00F1646A">
              <w:rPr>
                <w:rFonts w:ascii="Verdana" w:hAnsi="Verdana"/>
                <w:sz w:val="18"/>
                <w:szCs w:val="18"/>
              </w:rPr>
              <w:t>Architect /</w:t>
            </w:r>
            <w:proofErr w:type="gramEnd"/>
            <w:r>
              <w:rPr>
                <w:rFonts w:ascii="Verdana" w:hAnsi="Verdana"/>
                <w:sz w:val="18"/>
                <w:szCs w:val="18"/>
              </w:rPr>
              <w:t xml:space="preserve"> </w:t>
            </w:r>
            <w:r w:rsidR="00292262">
              <w:rPr>
                <w:rFonts w:ascii="Verdana" w:hAnsi="Verdana"/>
                <w:sz w:val="18"/>
                <w:szCs w:val="18"/>
              </w:rPr>
              <w:t>Consultant</w:t>
            </w:r>
          </w:p>
        </w:tc>
      </w:tr>
    </w:tbl>
    <w:p w14:paraId="59F6946E" w14:textId="77777777" w:rsidR="004C0DE2" w:rsidRPr="00325873" w:rsidRDefault="004C0DE2" w:rsidP="004C0DE2">
      <w:pPr>
        <w:pStyle w:val="Header"/>
        <w:tabs>
          <w:tab w:val="clear" w:pos="4153"/>
          <w:tab w:val="clear" w:pos="8306"/>
        </w:tabs>
        <w:spacing w:line="300" w:lineRule="exact"/>
        <w:rPr>
          <w:rFonts w:ascii="Verdana" w:hAnsi="Verdana"/>
        </w:rPr>
      </w:pPr>
    </w:p>
    <w:tbl>
      <w:tblPr>
        <w:tblW w:w="8505" w:type="dxa"/>
        <w:tblLayout w:type="fixed"/>
        <w:tblLook w:val="0000" w:firstRow="0" w:lastRow="0" w:firstColumn="0" w:lastColumn="0" w:noHBand="0" w:noVBand="0"/>
      </w:tblPr>
      <w:tblGrid>
        <w:gridCol w:w="8505"/>
      </w:tblGrid>
      <w:tr w:rsidR="004C0DE2" w:rsidRPr="00325873" w14:paraId="6AD68D8E" w14:textId="77777777" w:rsidTr="00ED4090">
        <w:trPr>
          <w:cantSplit/>
          <w:tblHeader/>
        </w:trPr>
        <w:tc>
          <w:tcPr>
            <w:tcW w:w="8505" w:type="dxa"/>
          </w:tcPr>
          <w:p w14:paraId="63A923FD" w14:textId="77777777" w:rsidR="004C0DE2" w:rsidRPr="000610FE" w:rsidRDefault="004C0DE2" w:rsidP="009B67FC">
            <w:pPr>
              <w:spacing w:line="300" w:lineRule="exact"/>
              <w:rPr>
                <w:rFonts w:ascii="Verdana" w:hAnsi="Verdana"/>
                <w:b/>
                <w:szCs w:val="20"/>
              </w:rPr>
            </w:pPr>
            <w:r w:rsidRPr="000610FE">
              <w:rPr>
                <w:rFonts w:ascii="Verdana" w:hAnsi="Verdana"/>
                <w:b/>
                <w:szCs w:val="20"/>
              </w:rPr>
              <w:t>Introductie</w:t>
            </w:r>
          </w:p>
        </w:tc>
      </w:tr>
      <w:tr w:rsidR="00455258" w:rsidRPr="00325873" w14:paraId="72215E20" w14:textId="77777777" w:rsidTr="00ED4090">
        <w:trPr>
          <w:cantSplit/>
          <w:tblHeader/>
        </w:trPr>
        <w:tc>
          <w:tcPr>
            <w:tcW w:w="8505" w:type="dxa"/>
          </w:tcPr>
          <w:p w14:paraId="440168F6" w14:textId="77777777" w:rsidR="00455258" w:rsidRDefault="00455258" w:rsidP="00455258">
            <w:pPr>
              <w:rPr>
                <w:rFonts w:ascii="Verdana" w:hAnsi="Verdana"/>
                <w:sz w:val="18"/>
                <w:szCs w:val="18"/>
              </w:rPr>
            </w:pPr>
          </w:p>
          <w:p w14:paraId="05248042" w14:textId="2ABC6393" w:rsidR="00455258" w:rsidRPr="000A61BA" w:rsidRDefault="009856D0" w:rsidP="00551C73">
            <w:pPr>
              <w:rPr>
                <w:rFonts w:ascii="Verdana" w:hAnsi="Verdana"/>
                <w:sz w:val="18"/>
                <w:szCs w:val="18"/>
              </w:rPr>
            </w:pPr>
            <w:r>
              <w:rPr>
                <w:rFonts w:ascii="Verdana" w:hAnsi="Verdana"/>
                <w:sz w:val="18"/>
                <w:szCs w:val="18"/>
              </w:rPr>
              <w:t>Rick</w:t>
            </w:r>
            <w:r w:rsidR="00551C73">
              <w:rPr>
                <w:rFonts w:ascii="Verdana" w:hAnsi="Verdana"/>
                <w:sz w:val="18"/>
                <w:szCs w:val="18"/>
              </w:rPr>
              <w:t xml:space="preserve"> is een enthousiaste, resultaatgerichte en ervaren Dynamics CRM-</w:t>
            </w:r>
            <w:r w:rsidR="00E420DA">
              <w:rPr>
                <w:rFonts w:ascii="Verdana" w:hAnsi="Verdana"/>
                <w:sz w:val="18"/>
                <w:szCs w:val="18"/>
              </w:rPr>
              <w:t>Architect</w:t>
            </w:r>
            <w:r w:rsidR="00551C73">
              <w:rPr>
                <w:rFonts w:ascii="Verdana" w:hAnsi="Verdana"/>
                <w:sz w:val="18"/>
                <w:szCs w:val="18"/>
              </w:rPr>
              <w:t xml:space="preserve">. Hij heeft 14 jaar ervaring met Dynamics CRM, .NET, SQL Server en SSIS. </w:t>
            </w:r>
            <w:r w:rsidR="00E420DA">
              <w:rPr>
                <w:rFonts w:ascii="Verdana" w:hAnsi="Verdana"/>
                <w:sz w:val="18"/>
                <w:szCs w:val="18"/>
              </w:rPr>
              <w:t xml:space="preserve">Gedurende zijn </w:t>
            </w:r>
            <w:r w:rsidR="006D6ED3">
              <w:rPr>
                <w:rFonts w:ascii="Verdana" w:hAnsi="Verdana"/>
                <w:sz w:val="18"/>
                <w:szCs w:val="18"/>
              </w:rPr>
              <w:t>carrière</w:t>
            </w:r>
            <w:r w:rsidR="00E420DA">
              <w:rPr>
                <w:rFonts w:ascii="Verdana" w:hAnsi="Verdana"/>
                <w:sz w:val="18"/>
                <w:szCs w:val="18"/>
              </w:rPr>
              <w:t xml:space="preserve"> heeft Rick </w:t>
            </w:r>
            <w:r w:rsidR="006D6ED3">
              <w:rPr>
                <w:rFonts w:ascii="Verdana" w:hAnsi="Verdana"/>
                <w:sz w:val="18"/>
                <w:szCs w:val="18"/>
              </w:rPr>
              <w:t>talloze</w:t>
            </w:r>
            <w:r w:rsidR="00E420DA">
              <w:rPr>
                <w:rFonts w:ascii="Verdana" w:hAnsi="Verdana"/>
                <w:sz w:val="18"/>
                <w:szCs w:val="18"/>
              </w:rPr>
              <w:t xml:space="preserve"> keren de architectuur van Dynamics CRM opgezet, datamigraties en integraties met andere systemen als SAP en datawarehouse systemen succesvol </w:t>
            </w:r>
            <w:r w:rsidR="006D6ED3">
              <w:rPr>
                <w:rFonts w:ascii="Verdana" w:hAnsi="Verdana"/>
                <w:sz w:val="18"/>
                <w:szCs w:val="18"/>
              </w:rPr>
              <w:t>geïmplementeerd</w:t>
            </w:r>
            <w:r w:rsidR="00E420DA">
              <w:rPr>
                <w:rFonts w:ascii="Verdana" w:hAnsi="Verdana"/>
                <w:sz w:val="18"/>
                <w:szCs w:val="18"/>
              </w:rPr>
              <w:t>.</w:t>
            </w:r>
            <w:r w:rsidR="006D6ED3">
              <w:rPr>
                <w:rFonts w:ascii="Verdana" w:hAnsi="Verdana"/>
                <w:sz w:val="18"/>
                <w:szCs w:val="18"/>
              </w:rPr>
              <w:t xml:space="preserve"> Rick is geïnteresseerd in de gehele Dynamics 365 architectuur en de klantwensen daar zo goed mogelijk in te laten passen.</w:t>
            </w:r>
            <w:r w:rsidR="00E420DA">
              <w:rPr>
                <w:rFonts w:ascii="Verdana" w:hAnsi="Verdana"/>
                <w:sz w:val="18"/>
                <w:szCs w:val="18"/>
              </w:rPr>
              <w:t xml:space="preserve"> </w:t>
            </w:r>
            <w:r w:rsidR="00551C73">
              <w:rPr>
                <w:rFonts w:ascii="Verdana" w:hAnsi="Verdana"/>
                <w:sz w:val="18"/>
                <w:szCs w:val="18"/>
              </w:rPr>
              <w:t xml:space="preserve">Met zijn goede communicatieve vaardigheden is </w:t>
            </w:r>
            <w:r w:rsidR="00DF2E32">
              <w:rPr>
                <w:rFonts w:ascii="Verdana" w:hAnsi="Verdana"/>
                <w:sz w:val="18"/>
                <w:szCs w:val="18"/>
              </w:rPr>
              <w:t>Rick</w:t>
            </w:r>
            <w:r w:rsidR="00551C73">
              <w:rPr>
                <w:rFonts w:ascii="Verdana" w:hAnsi="Verdana"/>
                <w:sz w:val="18"/>
                <w:szCs w:val="18"/>
              </w:rPr>
              <w:t xml:space="preserve"> goed in staat om complexe technische uitdagingen </w:t>
            </w:r>
            <w:r>
              <w:rPr>
                <w:rFonts w:ascii="Verdana" w:hAnsi="Verdana"/>
                <w:sz w:val="18"/>
                <w:szCs w:val="18"/>
              </w:rPr>
              <w:t>helder</w:t>
            </w:r>
            <w:r w:rsidR="00551C73">
              <w:rPr>
                <w:rFonts w:ascii="Verdana" w:hAnsi="Verdana"/>
                <w:sz w:val="18"/>
                <w:szCs w:val="18"/>
              </w:rPr>
              <w:t xml:space="preserve"> uit te leggen aan de klant.</w:t>
            </w:r>
          </w:p>
          <w:p w14:paraId="6459241D" w14:textId="77777777" w:rsidR="00455258" w:rsidRPr="000A61BA" w:rsidRDefault="00455258" w:rsidP="00455258">
            <w:pPr>
              <w:rPr>
                <w:rFonts w:ascii="Verdana" w:hAnsi="Verdana"/>
                <w:sz w:val="18"/>
                <w:szCs w:val="18"/>
              </w:rPr>
            </w:pPr>
            <w:bookmarkStart w:id="1" w:name="_GoBack"/>
            <w:bookmarkEnd w:id="1"/>
          </w:p>
          <w:p w14:paraId="4ACB58F5" w14:textId="55CCADDC" w:rsidR="00455258" w:rsidRPr="000A61BA" w:rsidRDefault="00455258" w:rsidP="00455258">
            <w:pPr>
              <w:rPr>
                <w:rFonts w:ascii="Verdana" w:hAnsi="Verdana"/>
                <w:sz w:val="18"/>
                <w:szCs w:val="18"/>
              </w:rPr>
            </w:pPr>
            <w:r>
              <w:rPr>
                <w:rFonts w:ascii="Verdana" w:hAnsi="Verdana"/>
                <w:sz w:val="18"/>
                <w:szCs w:val="18"/>
              </w:rPr>
              <w:t>Door z</w:t>
            </w:r>
            <w:r w:rsidRPr="000A61BA">
              <w:rPr>
                <w:rFonts w:ascii="Verdana" w:hAnsi="Verdana"/>
                <w:sz w:val="18"/>
                <w:szCs w:val="18"/>
              </w:rPr>
              <w:t xml:space="preserve">ijn </w:t>
            </w:r>
            <w:r>
              <w:rPr>
                <w:rFonts w:ascii="Verdana" w:hAnsi="Verdana"/>
                <w:sz w:val="18"/>
                <w:szCs w:val="18"/>
              </w:rPr>
              <w:t>ruime project</w:t>
            </w:r>
            <w:r w:rsidRPr="000A61BA">
              <w:rPr>
                <w:rFonts w:ascii="Verdana" w:hAnsi="Verdana"/>
                <w:sz w:val="18"/>
                <w:szCs w:val="18"/>
              </w:rPr>
              <w:t xml:space="preserve">ervaring </w:t>
            </w:r>
            <w:r>
              <w:rPr>
                <w:rFonts w:ascii="Verdana" w:hAnsi="Verdana"/>
                <w:sz w:val="18"/>
                <w:szCs w:val="18"/>
              </w:rPr>
              <w:t xml:space="preserve">in rollen </w:t>
            </w:r>
            <w:r w:rsidRPr="000A61BA">
              <w:rPr>
                <w:rFonts w:ascii="Verdana" w:hAnsi="Verdana"/>
                <w:sz w:val="18"/>
                <w:szCs w:val="18"/>
              </w:rPr>
              <w:t>als</w:t>
            </w:r>
            <w:r w:rsidR="00551C73">
              <w:rPr>
                <w:rFonts w:ascii="Verdana" w:hAnsi="Verdana"/>
                <w:sz w:val="18"/>
                <w:szCs w:val="18"/>
              </w:rPr>
              <w:t xml:space="preserve"> Dynamics </w:t>
            </w:r>
            <w:proofErr w:type="gramStart"/>
            <w:r w:rsidR="00551C73">
              <w:rPr>
                <w:rFonts w:ascii="Verdana" w:hAnsi="Verdana"/>
                <w:sz w:val="18"/>
                <w:szCs w:val="18"/>
              </w:rPr>
              <w:t xml:space="preserve">CRM </w:t>
            </w:r>
            <w:r w:rsidR="00F1646A">
              <w:rPr>
                <w:rFonts w:ascii="Verdana" w:hAnsi="Verdana"/>
                <w:sz w:val="18"/>
                <w:szCs w:val="18"/>
              </w:rPr>
              <w:t>architect</w:t>
            </w:r>
            <w:proofErr w:type="gramEnd"/>
            <w:r w:rsidR="00551C73">
              <w:rPr>
                <w:rFonts w:ascii="Verdana" w:hAnsi="Verdana"/>
                <w:sz w:val="18"/>
                <w:szCs w:val="18"/>
              </w:rPr>
              <w:t xml:space="preserve">, </w:t>
            </w:r>
            <w:r w:rsidR="00292262">
              <w:rPr>
                <w:rFonts w:ascii="Verdana" w:hAnsi="Verdana"/>
                <w:sz w:val="18"/>
                <w:szCs w:val="18"/>
              </w:rPr>
              <w:t>functioneel/</w:t>
            </w:r>
            <w:r w:rsidR="00551C73">
              <w:rPr>
                <w:rFonts w:ascii="Verdana" w:hAnsi="Verdana"/>
                <w:sz w:val="18"/>
                <w:szCs w:val="18"/>
              </w:rPr>
              <w:t xml:space="preserve"> technisch consultant en </w:t>
            </w:r>
            <w:proofErr w:type="spellStart"/>
            <w:r w:rsidR="00F1646A">
              <w:rPr>
                <w:rFonts w:ascii="Verdana" w:hAnsi="Verdana"/>
                <w:sz w:val="18"/>
                <w:szCs w:val="18"/>
              </w:rPr>
              <w:t>developer</w:t>
            </w:r>
            <w:proofErr w:type="spellEnd"/>
            <w:r w:rsidR="00F1646A" w:rsidRPr="000A61BA">
              <w:rPr>
                <w:rFonts w:ascii="Verdana" w:hAnsi="Verdana"/>
                <w:sz w:val="18"/>
                <w:szCs w:val="18"/>
              </w:rPr>
              <w:t xml:space="preserve"> </w:t>
            </w:r>
            <w:r>
              <w:rPr>
                <w:rFonts w:ascii="Verdana" w:hAnsi="Verdana"/>
                <w:sz w:val="18"/>
                <w:szCs w:val="18"/>
              </w:rPr>
              <w:t xml:space="preserve">is </w:t>
            </w:r>
            <w:r w:rsidR="00DF2E32">
              <w:rPr>
                <w:rFonts w:ascii="Verdana" w:hAnsi="Verdana"/>
                <w:sz w:val="18"/>
                <w:szCs w:val="18"/>
              </w:rPr>
              <w:t>Rick</w:t>
            </w:r>
            <w:r>
              <w:rPr>
                <w:rFonts w:ascii="Verdana" w:hAnsi="Verdana"/>
                <w:sz w:val="18"/>
                <w:szCs w:val="18"/>
              </w:rPr>
              <w:t xml:space="preserve"> </w:t>
            </w:r>
            <w:r w:rsidRPr="000A61BA">
              <w:rPr>
                <w:rFonts w:ascii="Verdana" w:hAnsi="Verdana"/>
                <w:sz w:val="18"/>
                <w:szCs w:val="18"/>
              </w:rPr>
              <w:t xml:space="preserve">een geschikte en veelzijdige kracht. </w:t>
            </w:r>
            <w:r>
              <w:rPr>
                <w:rFonts w:ascii="Verdana" w:hAnsi="Verdana"/>
                <w:sz w:val="18"/>
                <w:szCs w:val="18"/>
              </w:rPr>
              <w:t xml:space="preserve">Met </w:t>
            </w:r>
            <w:r w:rsidRPr="000A61BA">
              <w:rPr>
                <w:rFonts w:ascii="Verdana" w:hAnsi="Verdana"/>
                <w:sz w:val="18"/>
                <w:szCs w:val="18"/>
              </w:rPr>
              <w:t xml:space="preserve">zijn diepgaande kennis en ervaring </w:t>
            </w:r>
            <w:r>
              <w:rPr>
                <w:rFonts w:ascii="Verdana" w:hAnsi="Verdana"/>
                <w:sz w:val="18"/>
                <w:szCs w:val="18"/>
              </w:rPr>
              <w:t>van</w:t>
            </w:r>
            <w:r w:rsidR="00551C73">
              <w:rPr>
                <w:rFonts w:ascii="Verdana" w:hAnsi="Verdana"/>
                <w:sz w:val="18"/>
                <w:szCs w:val="18"/>
              </w:rPr>
              <w:t xml:space="preserve"> Dynamics CRM en Microsoft.NET</w:t>
            </w:r>
            <w:r w:rsidRPr="000A61BA">
              <w:rPr>
                <w:rFonts w:ascii="Verdana" w:hAnsi="Verdana"/>
                <w:sz w:val="18"/>
                <w:szCs w:val="18"/>
              </w:rPr>
              <w:t xml:space="preserve"> </w:t>
            </w:r>
            <w:r>
              <w:rPr>
                <w:rFonts w:ascii="Verdana" w:hAnsi="Verdana"/>
                <w:sz w:val="18"/>
                <w:szCs w:val="18"/>
              </w:rPr>
              <w:t xml:space="preserve">is hij in staat om </w:t>
            </w:r>
            <w:r w:rsidRPr="000A61BA">
              <w:rPr>
                <w:rFonts w:ascii="Verdana" w:hAnsi="Verdana"/>
                <w:sz w:val="18"/>
                <w:szCs w:val="18"/>
              </w:rPr>
              <w:t>flexibel om te gaan met veranderende omstandigheden en neemt hij initiatief als de situatie daarom vraagt.</w:t>
            </w:r>
            <w:r w:rsidR="00E73E5C">
              <w:rPr>
                <w:rFonts w:ascii="Verdana" w:hAnsi="Verdana"/>
                <w:sz w:val="18"/>
                <w:szCs w:val="18"/>
              </w:rPr>
              <w:t xml:space="preserve"> </w:t>
            </w:r>
            <w:r w:rsidR="00DF2E32">
              <w:rPr>
                <w:rFonts w:ascii="Verdana" w:hAnsi="Verdana"/>
                <w:sz w:val="18"/>
                <w:szCs w:val="18"/>
              </w:rPr>
              <w:t>Rick</w:t>
            </w:r>
            <w:r w:rsidR="00E73E5C">
              <w:rPr>
                <w:rFonts w:ascii="Verdana" w:hAnsi="Verdana"/>
                <w:sz w:val="18"/>
                <w:szCs w:val="18"/>
              </w:rPr>
              <w:t xml:space="preserve"> heeft in zijn carrière in verschillende vakgebieden gewerkt, waaronder financiële sector, </w:t>
            </w:r>
            <w:proofErr w:type="spellStart"/>
            <w:r w:rsidR="00E73E5C">
              <w:rPr>
                <w:rFonts w:ascii="Verdana" w:hAnsi="Verdana"/>
                <w:sz w:val="18"/>
                <w:szCs w:val="18"/>
              </w:rPr>
              <w:t>utilities</w:t>
            </w:r>
            <w:proofErr w:type="spellEnd"/>
            <w:r w:rsidR="00E420DA">
              <w:rPr>
                <w:rFonts w:ascii="Verdana" w:hAnsi="Verdana"/>
                <w:sz w:val="18"/>
                <w:szCs w:val="18"/>
              </w:rPr>
              <w:t>, overheid</w:t>
            </w:r>
            <w:r w:rsidR="00E73E5C">
              <w:rPr>
                <w:rFonts w:ascii="Verdana" w:hAnsi="Verdana"/>
                <w:sz w:val="18"/>
                <w:szCs w:val="18"/>
              </w:rPr>
              <w:t xml:space="preserve"> en non-profit organisaties</w:t>
            </w:r>
          </w:p>
          <w:p w14:paraId="76208279" w14:textId="77777777" w:rsidR="00455258" w:rsidRPr="000A61BA" w:rsidRDefault="00455258" w:rsidP="00455258">
            <w:pPr>
              <w:rPr>
                <w:rFonts w:ascii="Verdana" w:hAnsi="Verdana"/>
                <w:sz w:val="18"/>
                <w:szCs w:val="18"/>
              </w:rPr>
            </w:pPr>
          </w:p>
          <w:p w14:paraId="583A4322" w14:textId="77777777" w:rsidR="00455258" w:rsidRDefault="00DF2E32" w:rsidP="00455258">
            <w:pPr>
              <w:rPr>
                <w:rFonts w:ascii="Verdana" w:hAnsi="Verdana"/>
                <w:sz w:val="18"/>
                <w:szCs w:val="18"/>
              </w:rPr>
            </w:pPr>
            <w:r>
              <w:rPr>
                <w:rFonts w:ascii="Verdana" w:hAnsi="Verdana"/>
                <w:sz w:val="18"/>
                <w:szCs w:val="18"/>
              </w:rPr>
              <w:t>Rick</w:t>
            </w:r>
            <w:r w:rsidR="00F03103">
              <w:rPr>
                <w:rFonts w:ascii="Verdana" w:hAnsi="Verdana"/>
                <w:sz w:val="18"/>
                <w:szCs w:val="18"/>
              </w:rPr>
              <w:t xml:space="preserve"> </w:t>
            </w:r>
            <w:r w:rsidR="00455258">
              <w:rPr>
                <w:rFonts w:ascii="Verdana" w:hAnsi="Verdana"/>
                <w:sz w:val="18"/>
                <w:szCs w:val="18"/>
              </w:rPr>
              <w:t xml:space="preserve">is een </w:t>
            </w:r>
            <w:r w:rsidR="00455258" w:rsidRPr="000A61BA">
              <w:rPr>
                <w:rFonts w:ascii="Verdana" w:hAnsi="Verdana"/>
                <w:sz w:val="18"/>
                <w:szCs w:val="18"/>
              </w:rPr>
              <w:t xml:space="preserve">gedreven, open persoonlijkheid </w:t>
            </w:r>
            <w:r w:rsidR="00455258">
              <w:rPr>
                <w:rFonts w:ascii="Verdana" w:hAnsi="Verdana"/>
                <w:sz w:val="18"/>
                <w:szCs w:val="18"/>
              </w:rPr>
              <w:t xml:space="preserve">met goede </w:t>
            </w:r>
            <w:r w:rsidR="00455258" w:rsidRPr="000A61BA">
              <w:rPr>
                <w:rFonts w:ascii="Verdana" w:hAnsi="Verdana"/>
                <w:sz w:val="18"/>
                <w:szCs w:val="18"/>
              </w:rPr>
              <w:t>sociale vaardigheden</w:t>
            </w:r>
            <w:r w:rsidR="00455258">
              <w:rPr>
                <w:rFonts w:ascii="Verdana" w:hAnsi="Verdana"/>
                <w:sz w:val="18"/>
                <w:szCs w:val="18"/>
              </w:rPr>
              <w:t xml:space="preserve">. Hij wordt door zijn klanten als een </w:t>
            </w:r>
            <w:r w:rsidR="00455258" w:rsidRPr="000A61BA">
              <w:rPr>
                <w:rFonts w:ascii="Verdana" w:hAnsi="Verdana"/>
                <w:sz w:val="18"/>
                <w:szCs w:val="18"/>
              </w:rPr>
              <w:t>prettige en betrouwbare kracht</w:t>
            </w:r>
            <w:r w:rsidR="00455258">
              <w:rPr>
                <w:rFonts w:ascii="Verdana" w:hAnsi="Verdana"/>
                <w:sz w:val="18"/>
                <w:szCs w:val="18"/>
              </w:rPr>
              <w:t xml:space="preserve"> ervaren</w:t>
            </w:r>
            <w:r w:rsidR="00455258" w:rsidRPr="000A61BA">
              <w:rPr>
                <w:rFonts w:ascii="Verdana" w:hAnsi="Verdana"/>
                <w:sz w:val="18"/>
                <w:szCs w:val="18"/>
              </w:rPr>
              <w:t xml:space="preserve"> die van aanpakken weet.</w:t>
            </w:r>
          </w:p>
          <w:p w14:paraId="4E2E4DD6" w14:textId="77777777" w:rsidR="00F03103" w:rsidRDefault="00F03103" w:rsidP="00455258">
            <w:pPr>
              <w:rPr>
                <w:rFonts w:ascii="Verdana" w:hAnsi="Verdana"/>
                <w:sz w:val="18"/>
                <w:szCs w:val="18"/>
              </w:rPr>
            </w:pPr>
          </w:p>
          <w:p w14:paraId="616CE674" w14:textId="77777777" w:rsidR="00F03103" w:rsidRDefault="00F03103" w:rsidP="00455258">
            <w:pPr>
              <w:rPr>
                <w:rFonts w:ascii="Verdana" w:hAnsi="Verdana"/>
                <w:sz w:val="18"/>
                <w:szCs w:val="18"/>
              </w:rPr>
            </w:pPr>
          </w:p>
          <w:p w14:paraId="29D1D692" w14:textId="77777777" w:rsidR="001E6F01" w:rsidRPr="00F03103" w:rsidRDefault="001E6F01" w:rsidP="00F03103">
            <w:pPr>
              <w:rPr>
                <w:rFonts w:ascii="Verdana" w:hAnsi="Verdana"/>
                <w:sz w:val="18"/>
                <w:szCs w:val="18"/>
              </w:rPr>
            </w:pPr>
          </w:p>
        </w:tc>
      </w:tr>
      <w:tr w:rsidR="00ED4090" w:rsidRPr="00325873" w14:paraId="7507E7A4" w14:textId="77777777" w:rsidTr="00ED4090">
        <w:trPr>
          <w:cantSplit/>
          <w:tblHeader/>
        </w:trPr>
        <w:tc>
          <w:tcPr>
            <w:tcW w:w="8505" w:type="dxa"/>
          </w:tcPr>
          <w:p w14:paraId="0524EF95" w14:textId="77777777" w:rsidR="00F03103" w:rsidRPr="000610FE" w:rsidRDefault="00F03103" w:rsidP="00455258">
            <w:pPr>
              <w:rPr>
                <w:rFonts w:ascii="Verdana" w:hAnsi="Verdana"/>
                <w:b/>
                <w:szCs w:val="20"/>
              </w:rPr>
            </w:pPr>
          </w:p>
        </w:tc>
      </w:tr>
    </w:tbl>
    <w:p w14:paraId="4B4E677A" w14:textId="77777777" w:rsidR="001E6F01" w:rsidRDefault="001E6F01" w:rsidP="004C0DE2">
      <w:pPr>
        <w:spacing w:line="300" w:lineRule="exact"/>
        <w:rPr>
          <w:rFonts w:ascii="Verdana" w:hAnsi="Verdana"/>
        </w:rPr>
      </w:pPr>
    </w:p>
    <w:p w14:paraId="19E4988D" w14:textId="77777777" w:rsidR="001E6F01" w:rsidRDefault="001E6F01" w:rsidP="004C0DE2">
      <w:pPr>
        <w:spacing w:line="300" w:lineRule="exact"/>
        <w:rPr>
          <w:rFonts w:ascii="Verdana" w:hAnsi="Verdana"/>
        </w:rPr>
      </w:pPr>
    </w:p>
    <w:p w14:paraId="71BD1BE8" w14:textId="77777777" w:rsidR="001E6F01" w:rsidRDefault="001E6F01" w:rsidP="004C0DE2">
      <w:pPr>
        <w:spacing w:line="300" w:lineRule="exact"/>
        <w:rPr>
          <w:rFonts w:ascii="Verdana" w:hAnsi="Verdana"/>
        </w:rPr>
        <w:sectPr w:rsidR="001E6F01" w:rsidSect="001E6F01">
          <w:headerReference w:type="default" r:id="rId11"/>
          <w:footerReference w:type="default" r:id="rId12"/>
          <w:headerReference w:type="first" r:id="rId13"/>
          <w:type w:val="continuous"/>
          <w:pgSz w:w="11907" w:h="16840" w:code="9"/>
          <w:pgMar w:top="3119" w:right="1701" w:bottom="1701" w:left="1701" w:header="567" w:footer="567" w:gutter="0"/>
          <w:paperSrc w:first="15" w:other="257"/>
          <w:cols w:space="708"/>
          <w:titlePg/>
          <w:docGrid w:linePitch="360"/>
        </w:sectPr>
      </w:pPr>
    </w:p>
    <w:p w14:paraId="7EE48671" w14:textId="77777777" w:rsidR="00F03103" w:rsidRDefault="00F03103" w:rsidP="004C0DE2">
      <w:pPr>
        <w:spacing w:line="300" w:lineRule="exact"/>
        <w:rPr>
          <w:rFonts w:ascii="Verdana" w:hAnsi="Verdana"/>
        </w:rPr>
        <w:sectPr w:rsidR="00F03103" w:rsidSect="001E6F01">
          <w:type w:val="continuous"/>
          <w:pgSz w:w="11907" w:h="16840" w:code="9"/>
          <w:pgMar w:top="1814" w:right="1701" w:bottom="1701" w:left="1701" w:header="567" w:footer="567" w:gutter="0"/>
          <w:cols w:space="708"/>
          <w:titlePg/>
          <w:docGrid w:linePitch="360"/>
        </w:sectPr>
      </w:pPr>
    </w:p>
    <w:p w14:paraId="2006A44C" w14:textId="77777777" w:rsidR="004C0DE2" w:rsidRDefault="004C0DE2" w:rsidP="004C0DE2">
      <w:r>
        <w:br w:type="page"/>
      </w:r>
    </w:p>
    <w:tbl>
      <w:tblPr>
        <w:tblW w:w="8505" w:type="dxa"/>
        <w:tblLayout w:type="fixed"/>
        <w:tblLook w:val="0000" w:firstRow="0" w:lastRow="0" w:firstColumn="0" w:lastColumn="0" w:noHBand="0" w:noVBand="0"/>
      </w:tblPr>
      <w:tblGrid>
        <w:gridCol w:w="5632"/>
        <w:gridCol w:w="236"/>
        <w:gridCol w:w="2637"/>
      </w:tblGrid>
      <w:tr w:rsidR="004C0DE2" w:rsidRPr="00325873" w14:paraId="737BC380" w14:textId="77777777" w:rsidTr="009B67FC">
        <w:tc>
          <w:tcPr>
            <w:tcW w:w="8505" w:type="dxa"/>
            <w:gridSpan w:val="3"/>
          </w:tcPr>
          <w:p w14:paraId="39D9CC34" w14:textId="77777777" w:rsidR="004C0DE2" w:rsidRPr="000610FE" w:rsidRDefault="004C0DE2" w:rsidP="009B67FC">
            <w:pPr>
              <w:spacing w:line="300" w:lineRule="exact"/>
              <w:rPr>
                <w:rFonts w:ascii="Verdana" w:hAnsi="Verdana"/>
                <w:b/>
                <w:szCs w:val="20"/>
              </w:rPr>
            </w:pPr>
            <w:r w:rsidRPr="00325873">
              <w:rPr>
                <w:rFonts w:ascii="Verdana" w:hAnsi="Verdana"/>
              </w:rPr>
              <w:lastRenderedPageBreak/>
              <w:br w:type="page"/>
            </w:r>
            <w:r w:rsidRPr="00325873">
              <w:rPr>
                <w:rFonts w:ascii="Verdana" w:hAnsi="Verdana"/>
              </w:rPr>
              <w:br w:type="page"/>
            </w:r>
            <w:r w:rsidRPr="000610FE">
              <w:rPr>
                <w:rFonts w:ascii="Verdana" w:hAnsi="Verdana"/>
                <w:b/>
                <w:szCs w:val="20"/>
              </w:rPr>
              <w:t>Opleidingen</w:t>
            </w:r>
          </w:p>
        </w:tc>
      </w:tr>
      <w:tr w:rsidR="00F03103" w:rsidRPr="00325873" w14:paraId="13504EC8" w14:textId="77777777" w:rsidTr="009B67FC">
        <w:tc>
          <w:tcPr>
            <w:tcW w:w="5632" w:type="dxa"/>
          </w:tcPr>
          <w:p w14:paraId="6E07F2D1" w14:textId="77777777" w:rsidR="00F03103" w:rsidRPr="00C93914" w:rsidRDefault="00F03103" w:rsidP="00F03103">
            <w:pPr>
              <w:spacing w:line="300" w:lineRule="exact"/>
              <w:rPr>
                <w:rFonts w:ascii="Verdana" w:hAnsi="Verdana"/>
                <w:sz w:val="18"/>
                <w:szCs w:val="18"/>
              </w:rPr>
            </w:pPr>
            <w:r w:rsidRPr="00C93914">
              <w:rPr>
                <w:rFonts w:ascii="Verdana" w:hAnsi="Verdana"/>
                <w:sz w:val="18"/>
                <w:szCs w:val="18"/>
              </w:rPr>
              <w:t xml:space="preserve">Hogeschool </w:t>
            </w:r>
            <w:r w:rsidR="00551C73">
              <w:rPr>
                <w:rFonts w:ascii="Verdana" w:hAnsi="Verdana"/>
                <w:sz w:val="18"/>
                <w:szCs w:val="18"/>
              </w:rPr>
              <w:t xml:space="preserve">Enschede - </w:t>
            </w:r>
            <w:r w:rsidRPr="00C93914">
              <w:rPr>
                <w:rFonts w:ascii="Verdana" w:hAnsi="Verdana"/>
                <w:sz w:val="18"/>
                <w:szCs w:val="18"/>
              </w:rPr>
              <w:t>Technische informatica</w:t>
            </w:r>
          </w:p>
        </w:tc>
        <w:tc>
          <w:tcPr>
            <w:tcW w:w="236" w:type="dxa"/>
          </w:tcPr>
          <w:p w14:paraId="41FB3CBA" w14:textId="77777777" w:rsidR="00F03103" w:rsidRPr="00C93914" w:rsidRDefault="00F03103" w:rsidP="00F03103">
            <w:pPr>
              <w:spacing w:line="300" w:lineRule="exact"/>
              <w:rPr>
                <w:rFonts w:ascii="Verdana" w:hAnsi="Verdana"/>
                <w:sz w:val="18"/>
                <w:szCs w:val="18"/>
              </w:rPr>
            </w:pPr>
            <w:r w:rsidRPr="00C93914">
              <w:rPr>
                <w:rFonts w:ascii="Verdana" w:hAnsi="Verdana"/>
                <w:sz w:val="18"/>
                <w:szCs w:val="18"/>
              </w:rPr>
              <w:t>:</w:t>
            </w:r>
          </w:p>
        </w:tc>
        <w:tc>
          <w:tcPr>
            <w:tcW w:w="2637" w:type="dxa"/>
          </w:tcPr>
          <w:p w14:paraId="5E558EB3" w14:textId="77777777" w:rsidR="00F03103" w:rsidRPr="00C93914" w:rsidRDefault="00F03103" w:rsidP="00F03103">
            <w:pPr>
              <w:spacing w:line="300" w:lineRule="exact"/>
              <w:rPr>
                <w:rFonts w:ascii="Verdana" w:hAnsi="Verdana"/>
                <w:sz w:val="18"/>
                <w:szCs w:val="18"/>
              </w:rPr>
            </w:pPr>
            <w:r w:rsidRPr="00C93914">
              <w:rPr>
                <w:rFonts w:ascii="Verdana" w:hAnsi="Verdana"/>
                <w:sz w:val="18"/>
                <w:szCs w:val="18"/>
              </w:rPr>
              <w:t>199</w:t>
            </w:r>
            <w:r w:rsidR="00E73E5C">
              <w:rPr>
                <w:rFonts w:ascii="Verdana" w:hAnsi="Verdana"/>
                <w:sz w:val="18"/>
                <w:szCs w:val="18"/>
              </w:rPr>
              <w:t>9</w:t>
            </w:r>
            <w:r w:rsidRPr="00C93914">
              <w:rPr>
                <w:rFonts w:ascii="Verdana" w:hAnsi="Verdana"/>
                <w:sz w:val="18"/>
                <w:szCs w:val="18"/>
              </w:rPr>
              <w:t xml:space="preserve"> - 200</w:t>
            </w:r>
            <w:r w:rsidR="00E73E5C">
              <w:rPr>
                <w:rFonts w:ascii="Verdana" w:hAnsi="Verdana"/>
                <w:sz w:val="18"/>
                <w:szCs w:val="18"/>
              </w:rPr>
              <w:t>4</w:t>
            </w:r>
          </w:p>
        </w:tc>
      </w:tr>
      <w:tr w:rsidR="00F03103" w:rsidRPr="00325873" w14:paraId="6867FBAF" w14:textId="77777777" w:rsidTr="009B67FC">
        <w:tc>
          <w:tcPr>
            <w:tcW w:w="5632" w:type="dxa"/>
          </w:tcPr>
          <w:p w14:paraId="0AEB1BC3" w14:textId="77777777" w:rsidR="00F03103" w:rsidRPr="00C93914" w:rsidRDefault="00292262" w:rsidP="00F03103">
            <w:pPr>
              <w:spacing w:line="300" w:lineRule="exact"/>
              <w:rPr>
                <w:rFonts w:ascii="Verdana" w:hAnsi="Verdana"/>
                <w:sz w:val="18"/>
                <w:szCs w:val="18"/>
              </w:rPr>
            </w:pPr>
            <w:r w:rsidRPr="00C93914">
              <w:rPr>
                <w:rFonts w:ascii="Verdana" w:hAnsi="Verdana"/>
                <w:sz w:val="18"/>
                <w:szCs w:val="18"/>
              </w:rPr>
              <w:t>Havo</w:t>
            </w:r>
          </w:p>
        </w:tc>
        <w:tc>
          <w:tcPr>
            <w:tcW w:w="236" w:type="dxa"/>
          </w:tcPr>
          <w:p w14:paraId="7894B7CA" w14:textId="77777777" w:rsidR="00F03103" w:rsidRPr="00C93914" w:rsidRDefault="00F03103" w:rsidP="00F03103">
            <w:pPr>
              <w:spacing w:line="300" w:lineRule="exact"/>
              <w:rPr>
                <w:rFonts w:ascii="Verdana" w:hAnsi="Verdana"/>
                <w:sz w:val="18"/>
                <w:szCs w:val="18"/>
              </w:rPr>
            </w:pPr>
            <w:r w:rsidRPr="00C93914">
              <w:rPr>
                <w:rFonts w:ascii="Verdana" w:hAnsi="Verdana"/>
                <w:sz w:val="18"/>
                <w:szCs w:val="18"/>
              </w:rPr>
              <w:t>:</w:t>
            </w:r>
          </w:p>
        </w:tc>
        <w:tc>
          <w:tcPr>
            <w:tcW w:w="2637" w:type="dxa"/>
          </w:tcPr>
          <w:p w14:paraId="7C5BCA2C" w14:textId="77777777" w:rsidR="00F03103" w:rsidRPr="00C93914" w:rsidRDefault="00F03103" w:rsidP="00F03103">
            <w:pPr>
              <w:spacing w:line="300" w:lineRule="exact"/>
              <w:rPr>
                <w:rFonts w:ascii="Verdana" w:hAnsi="Verdana"/>
                <w:sz w:val="18"/>
                <w:szCs w:val="18"/>
              </w:rPr>
            </w:pPr>
            <w:r w:rsidRPr="00C93914">
              <w:rPr>
                <w:rFonts w:ascii="Verdana" w:hAnsi="Verdana"/>
                <w:sz w:val="18"/>
                <w:szCs w:val="18"/>
              </w:rPr>
              <w:t>199</w:t>
            </w:r>
            <w:r w:rsidR="00E73E5C">
              <w:rPr>
                <w:rFonts w:ascii="Verdana" w:hAnsi="Verdana"/>
                <w:sz w:val="18"/>
                <w:szCs w:val="18"/>
              </w:rPr>
              <w:t>4</w:t>
            </w:r>
            <w:r w:rsidRPr="00C93914">
              <w:rPr>
                <w:rFonts w:ascii="Verdana" w:hAnsi="Verdana"/>
                <w:sz w:val="18"/>
                <w:szCs w:val="18"/>
              </w:rPr>
              <w:t xml:space="preserve"> - 199</w:t>
            </w:r>
            <w:r w:rsidR="00E73E5C">
              <w:rPr>
                <w:rFonts w:ascii="Verdana" w:hAnsi="Verdana"/>
                <w:sz w:val="18"/>
                <w:szCs w:val="18"/>
              </w:rPr>
              <w:t>9</w:t>
            </w:r>
          </w:p>
        </w:tc>
      </w:tr>
      <w:tr w:rsidR="004C0DE2" w:rsidRPr="00325873" w14:paraId="41774CA2" w14:textId="77777777" w:rsidTr="009B67FC">
        <w:tc>
          <w:tcPr>
            <w:tcW w:w="8505" w:type="dxa"/>
            <w:gridSpan w:val="3"/>
          </w:tcPr>
          <w:p w14:paraId="782F5298" w14:textId="77777777" w:rsidR="009856D0" w:rsidRDefault="009856D0" w:rsidP="009B67FC">
            <w:pPr>
              <w:spacing w:line="300" w:lineRule="exact"/>
              <w:rPr>
                <w:rFonts w:ascii="Verdana" w:hAnsi="Verdana"/>
              </w:rPr>
            </w:pPr>
          </w:p>
          <w:p w14:paraId="4A80923F" w14:textId="77777777" w:rsidR="004C0DE2" w:rsidRPr="000610FE" w:rsidRDefault="004C0DE2" w:rsidP="009B67FC">
            <w:pPr>
              <w:spacing w:line="300" w:lineRule="exact"/>
              <w:rPr>
                <w:rFonts w:ascii="Verdana" w:hAnsi="Verdana"/>
                <w:b/>
                <w:szCs w:val="20"/>
              </w:rPr>
            </w:pPr>
            <w:r w:rsidRPr="00325873">
              <w:rPr>
                <w:rFonts w:ascii="Verdana" w:hAnsi="Verdana"/>
              </w:rPr>
              <w:br w:type="page"/>
            </w:r>
            <w:r w:rsidRPr="00325873">
              <w:rPr>
                <w:rFonts w:ascii="Verdana" w:hAnsi="Verdana"/>
              </w:rPr>
              <w:br w:type="page"/>
            </w:r>
            <w:r w:rsidRPr="000610FE">
              <w:rPr>
                <w:rFonts w:ascii="Verdana" w:hAnsi="Verdana"/>
                <w:b/>
                <w:szCs w:val="20"/>
              </w:rPr>
              <w:t>Cursussen/Trainingen</w:t>
            </w:r>
          </w:p>
        </w:tc>
      </w:tr>
      <w:tr w:rsidR="00F03103" w:rsidRPr="00325873" w14:paraId="2E3C74B3" w14:textId="77777777" w:rsidTr="009B67FC">
        <w:tc>
          <w:tcPr>
            <w:tcW w:w="5632" w:type="dxa"/>
          </w:tcPr>
          <w:p w14:paraId="18C3C336" w14:textId="77777777" w:rsidR="00F03103" w:rsidRPr="00551C73" w:rsidRDefault="005375C7" w:rsidP="00F03103">
            <w:pPr>
              <w:spacing w:line="300" w:lineRule="exact"/>
              <w:rPr>
                <w:rFonts w:ascii="Verdana" w:hAnsi="Verdana"/>
                <w:sz w:val="18"/>
                <w:szCs w:val="18"/>
                <w:lang w:val="en-US"/>
              </w:rPr>
            </w:pPr>
            <w:r>
              <w:rPr>
                <w:rFonts w:ascii="Verdana" w:hAnsi="Verdana"/>
                <w:sz w:val="18"/>
                <w:szCs w:val="18"/>
                <w:lang w:val="en-US"/>
              </w:rPr>
              <w:t>Trusted Advisor</w:t>
            </w:r>
          </w:p>
        </w:tc>
        <w:tc>
          <w:tcPr>
            <w:tcW w:w="236" w:type="dxa"/>
          </w:tcPr>
          <w:p w14:paraId="2924B8B9" w14:textId="77777777" w:rsidR="00F03103" w:rsidRPr="00C93914" w:rsidRDefault="00F03103" w:rsidP="00F03103">
            <w:pPr>
              <w:spacing w:line="300" w:lineRule="exact"/>
              <w:rPr>
                <w:rFonts w:ascii="Verdana" w:hAnsi="Verdana"/>
                <w:sz w:val="18"/>
                <w:szCs w:val="18"/>
              </w:rPr>
            </w:pPr>
            <w:r w:rsidRPr="00C93914">
              <w:rPr>
                <w:rFonts w:ascii="Verdana" w:hAnsi="Verdana"/>
                <w:sz w:val="18"/>
                <w:szCs w:val="18"/>
              </w:rPr>
              <w:t>:</w:t>
            </w:r>
          </w:p>
        </w:tc>
        <w:tc>
          <w:tcPr>
            <w:tcW w:w="2637" w:type="dxa"/>
          </w:tcPr>
          <w:p w14:paraId="00CF5D57" w14:textId="77777777" w:rsidR="00F03103" w:rsidRPr="00C93914" w:rsidRDefault="00F03103" w:rsidP="00F03103">
            <w:pPr>
              <w:spacing w:line="300" w:lineRule="exact"/>
              <w:rPr>
                <w:rFonts w:ascii="Verdana" w:hAnsi="Verdana"/>
                <w:sz w:val="18"/>
                <w:szCs w:val="18"/>
              </w:rPr>
            </w:pPr>
            <w:r w:rsidRPr="00C93914">
              <w:rPr>
                <w:rFonts w:ascii="Verdana" w:hAnsi="Verdana"/>
                <w:sz w:val="18"/>
                <w:szCs w:val="18"/>
              </w:rPr>
              <w:t>201</w:t>
            </w:r>
            <w:r w:rsidR="005375C7">
              <w:rPr>
                <w:rFonts w:ascii="Verdana" w:hAnsi="Verdana"/>
                <w:sz w:val="18"/>
                <w:szCs w:val="18"/>
              </w:rPr>
              <w:t>5</w:t>
            </w:r>
          </w:p>
        </w:tc>
      </w:tr>
      <w:tr w:rsidR="00F03103" w:rsidRPr="00325873" w14:paraId="1C46F964" w14:textId="77777777" w:rsidTr="009B67FC">
        <w:tc>
          <w:tcPr>
            <w:tcW w:w="5632" w:type="dxa"/>
          </w:tcPr>
          <w:p w14:paraId="6055C34E" w14:textId="77777777" w:rsidR="00F03103" w:rsidRPr="0021049A" w:rsidRDefault="005375C7" w:rsidP="00F03103">
            <w:pPr>
              <w:spacing w:line="300" w:lineRule="exact"/>
              <w:rPr>
                <w:rFonts w:ascii="Verdana" w:hAnsi="Verdana"/>
                <w:bCs/>
                <w:iCs/>
                <w:sz w:val="18"/>
                <w:szCs w:val="18"/>
                <w:lang w:val="en-US"/>
              </w:rPr>
            </w:pPr>
            <w:r>
              <w:rPr>
                <w:rFonts w:ascii="Verdana" w:hAnsi="Verdana"/>
                <w:bCs/>
                <w:iCs/>
                <w:sz w:val="18"/>
                <w:szCs w:val="18"/>
                <w:lang w:val="en-US"/>
              </w:rPr>
              <w:t>Delivery Management</w:t>
            </w:r>
          </w:p>
        </w:tc>
        <w:tc>
          <w:tcPr>
            <w:tcW w:w="236" w:type="dxa"/>
          </w:tcPr>
          <w:p w14:paraId="5532693B" w14:textId="77777777" w:rsidR="00F03103" w:rsidRPr="000A61BA" w:rsidRDefault="00F03103" w:rsidP="00F03103">
            <w:pPr>
              <w:spacing w:line="300" w:lineRule="exact"/>
              <w:rPr>
                <w:rFonts w:ascii="Verdana" w:hAnsi="Verdana"/>
                <w:sz w:val="18"/>
                <w:szCs w:val="18"/>
              </w:rPr>
            </w:pPr>
            <w:r w:rsidRPr="000A61BA">
              <w:rPr>
                <w:rFonts w:ascii="Verdana" w:hAnsi="Verdana"/>
                <w:sz w:val="18"/>
                <w:szCs w:val="18"/>
              </w:rPr>
              <w:t>:</w:t>
            </w:r>
          </w:p>
        </w:tc>
        <w:tc>
          <w:tcPr>
            <w:tcW w:w="2637" w:type="dxa"/>
          </w:tcPr>
          <w:p w14:paraId="09FBCF28" w14:textId="77777777" w:rsidR="00F03103" w:rsidRPr="000A61BA" w:rsidRDefault="005375C7" w:rsidP="00F03103">
            <w:pPr>
              <w:spacing w:line="300" w:lineRule="exact"/>
              <w:rPr>
                <w:rFonts w:ascii="Verdana" w:hAnsi="Verdana"/>
                <w:sz w:val="18"/>
                <w:szCs w:val="18"/>
              </w:rPr>
            </w:pPr>
            <w:r>
              <w:rPr>
                <w:rFonts w:ascii="Verdana" w:hAnsi="Verdana"/>
                <w:sz w:val="18"/>
                <w:szCs w:val="18"/>
              </w:rPr>
              <w:t>2014</w:t>
            </w:r>
          </w:p>
        </w:tc>
      </w:tr>
      <w:tr w:rsidR="005D0AED" w:rsidRPr="00325873" w14:paraId="187DE7B3" w14:textId="77777777" w:rsidTr="009B67FC">
        <w:tc>
          <w:tcPr>
            <w:tcW w:w="5632" w:type="dxa"/>
          </w:tcPr>
          <w:p w14:paraId="69DA2C38" w14:textId="77777777" w:rsidR="005D0AED" w:rsidRDefault="005D0AED" w:rsidP="00F03103">
            <w:pPr>
              <w:spacing w:line="300" w:lineRule="exact"/>
              <w:rPr>
                <w:rFonts w:ascii="Verdana" w:hAnsi="Verdana"/>
                <w:bCs/>
                <w:iCs/>
                <w:sz w:val="18"/>
                <w:szCs w:val="18"/>
                <w:lang w:val="en-US"/>
              </w:rPr>
            </w:pPr>
            <w:r>
              <w:rPr>
                <w:rFonts w:ascii="Verdana" w:hAnsi="Verdana"/>
                <w:bCs/>
                <w:iCs/>
                <w:sz w:val="18"/>
                <w:szCs w:val="18"/>
                <w:lang w:val="en-US"/>
              </w:rPr>
              <w:t>Consultancy Excellence training</w:t>
            </w:r>
          </w:p>
        </w:tc>
        <w:tc>
          <w:tcPr>
            <w:tcW w:w="236" w:type="dxa"/>
          </w:tcPr>
          <w:p w14:paraId="71DF57B4" w14:textId="77777777" w:rsidR="005D0AED" w:rsidRPr="000A61BA" w:rsidRDefault="005D0AED" w:rsidP="00F03103">
            <w:pPr>
              <w:spacing w:line="300" w:lineRule="exact"/>
              <w:rPr>
                <w:rFonts w:ascii="Verdana" w:hAnsi="Verdana"/>
                <w:sz w:val="18"/>
                <w:szCs w:val="18"/>
              </w:rPr>
            </w:pPr>
            <w:r>
              <w:rPr>
                <w:rFonts w:ascii="Verdana" w:hAnsi="Verdana"/>
                <w:sz w:val="18"/>
                <w:szCs w:val="18"/>
              </w:rPr>
              <w:t>:</w:t>
            </w:r>
          </w:p>
        </w:tc>
        <w:tc>
          <w:tcPr>
            <w:tcW w:w="2637" w:type="dxa"/>
          </w:tcPr>
          <w:p w14:paraId="20347BCB" w14:textId="77777777" w:rsidR="005D0AED" w:rsidRDefault="005D0AED" w:rsidP="00F03103">
            <w:pPr>
              <w:spacing w:line="300" w:lineRule="exact"/>
              <w:rPr>
                <w:rFonts w:ascii="Verdana" w:hAnsi="Verdana"/>
                <w:sz w:val="18"/>
                <w:szCs w:val="18"/>
              </w:rPr>
            </w:pPr>
            <w:r>
              <w:rPr>
                <w:rFonts w:ascii="Verdana" w:hAnsi="Verdana"/>
                <w:sz w:val="18"/>
                <w:szCs w:val="18"/>
              </w:rPr>
              <w:t>2013</w:t>
            </w:r>
          </w:p>
        </w:tc>
      </w:tr>
      <w:tr w:rsidR="005375C7" w:rsidRPr="000610FE" w14:paraId="4640A3B1" w14:textId="77777777" w:rsidTr="009B67FC">
        <w:tc>
          <w:tcPr>
            <w:tcW w:w="5632" w:type="dxa"/>
          </w:tcPr>
          <w:p w14:paraId="312E8669" w14:textId="77777777" w:rsidR="005375C7" w:rsidRPr="005375C7" w:rsidRDefault="005375C7" w:rsidP="005375C7">
            <w:pPr>
              <w:spacing w:line="300" w:lineRule="exact"/>
              <w:rPr>
                <w:rFonts w:ascii="Verdana" w:hAnsi="Verdana"/>
                <w:sz w:val="18"/>
                <w:szCs w:val="18"/>
                <w:lang w:val="en-US"/>
              </w:rPr>
            </w:pPr>
            <w:r w:rsidRPr="005375C7">
              <w:rPr>
                <w:rFonts w:ascii="Verdana" w:hAnsi="Verdana"/>
                <w:sz w:val="18"/>
                <w:szCs w:val="18"/>
                <w:lang w:val="en-US"/>
              </w:rPr>
              <w:t>Bootcamp Microsoft Certified Solution D</w:t>
            </w:r>
            <w:r>
              <w:rPr>
                <w:rFonts w:ascii="Verdana" w:hAnsi="Verdana"/>
                <w:sz w:val="18"/>
                <w:szCs w:val="18"/>
                <w:lang w:val="en-US"/>
              </w:rPr>
              <w:t>eveloper</w:t>
            </w:r>
          </w:p>
        </w:tc>
        <w:tc>
          <w:tcPr>
            <w:tcW w:w="236" w:type="dxa"/>
          </w:tcPr>
          <w:p w14:paraId="60E72F74" w14:textId="77777777" w:rsidR="005375C7" w:rsidRPr="000610FE" w:rsidRDefault="005375C7" w:rsidP="005375C7">
            <w:pPr>
              <w:spacing w:line="300" w:lineRule="exact"/>
              <w:rPr>
                <w:rFonts w:ascii="Verdana" w:hAnsi="Verdana"/>
                <w:sz w:val="18"/>
                <w:szCs w:val="18"/>
              </w:rPr>
            </w:pPr>
            <w:r>
              <w:rPr>
                <w:rFonts w:ascii="Verdana" w:hAnsi="Verdana"/>
                <w:sz w:val="18"/>
                <w:szCs w:val="18"/>
              </w:rPr>
              <w:t>:</w:t>
            </w:r>
          </w:p>
        </w:tc>
        <w:tc>
          <w:tcPr>
            <w:tcW w:w="2637" w:type="dxa"/>
          </w:tcPr>
          <w:p w14:paraId="20144FA8" w14:textId="77777777" w:rsidR="005375C7" w:rsidRPr="000610FE" w:rsidRDefault="005375C7" w:rsidP="005375C7">
            <w:pPr>
              <w:spacing w:line="300" w:lineRule="exact"/>
              <w:rPr>
                <w:rFonts w:ascii="Verdana" w:hAnsi="Verdana"/>
                <w:sz w:val="18"/>
                <w:szCs w:val="18"/>
              </w:rPr>
            </w:pPr>
            <w:r>
              <w:rPr>
                <w:rFonts w:ascii="Verdana" w:hAnsi="Verdana"/>
                <w:sz w:val="18"/>
                <w:szCs w:val="18"/>
              </w:rPr>
              <w:t>2006</w:t>
            </w:r>
          </w:p>
        </w:tc>
      </w:tr>
      <w:tr w:rsidR="005375C7" w:rsidRPr="00325873" w14:paraId="6F5BC188" w14:textId="77777777" w:rsidTr="009B67FC">
        <w:tc>
          <w:tcPr>
            <w:tcW w:w="5632" w:type="dxa"/>
          </w:tcPr>
          <w:p w14:paraId="38D497F7" w14:textId="77777777" w:rsidR="005375C7" w:rsidRPr="005375C7" w:rsidRDefault="005375C7" w:rsidP="005375C7">
            <w:pPr>
              <w:spacing w:line="300" w:lineRule="exact"/>
              <w:rPr>
                <w:rFonts w:ascii="Verdana" w:hAnsi="Verdana"/>
                <w:sz w:val="18"/>
                <w:szCs w:val="18"/>
                <w:lang w:val="en-US"/>
              </w:rPr>
            </w:pPr>
            <w:r w:rsidRPr="005375C7">
              <w:rPr>
                <w:rFonts w:ascii="Verdana" w:hAnsi="Verdana"/>
                <w:sz w:val="18"/>
                <w:szCs w:val="18"/>
                <w:lang w:val="en-US"/>
              </w:rPr>
              <w:t xml:space="preserve">Microsoft CRM </w:t>
            </w:r>
            <w:r>
              <w:rPr>
                <w:rFonts w:ascii="Verdana" w:hAnsi="Verdana"/>
                <w:sz w:val="18"/>
                <w:szCs w:val="18"/>
                <w:lang w:val="en-US"/>
              </w:rPr>
              <w:t>Customization V1.2</w:t>
            </w:r>
          </w:p>
        </w:tc>
        <w:tc>
          <w:tcPr>
            <w:tcW w:w="236" w:type="dxa"/>
          </w:tcPr>
          <w:p w14:paraId="4ED6B054" w14:textId="77777777" w:rsidR="005375C7" w:rsidRPr="000610FE" w:rsidRDefault="005375C7" w:rsidP="005375C7">
            <w:pPr>
              <w:spacing w:line="300" w:lineRule="exact"/>
              <w:rPr>
                <w:rFonts w:ascii="Verdana" w:hAnsi="Verdana"/>
                <w:sz w:val="18"/>
                <w:szCs w:val="18"/>
              </w:rPr>
            </w:pPr>
            <w:r>
              <w:rPr>
                <w:rFonts w:ascii="Verdana" w:hAnsi="Verdana"/>
                <w:sz w:val="18"/>
                <w:szCs w:val="18"/>
              </w:rPr>
              <w:t>:</w:t>
            </w:r>
          </w:p>
        </w:tc>
        <w:tc>
          <w:tcPr>
            <w:tcW w:w="2637" w:type="dxa"/>
          </w:tcPr>
          <w:p w14:paraId="1D3758F0" w14:textId="77777777" w:rsidR="005375C7" w:rsidRPr="000610FE" w:rsidRDefault="005375C7" w:rsidP="005375C7">
            <w:pPr>
              <w:spacing w:line="300" w:lineRule="exact"/>
              <w:rPr>
                <w:rFonts w:ascii="Verdana" w:hAnsi="Verdana"/>
                <w:sz w:val="18"/>
                <w:szCs w:val="18"/>
              </w:rPr>
            </w:pPr>
            <w:r>
              <w:rPr>
                <w:rFonts w:ascii="Verdana" w:hAnsi="Verdana"/>
                <w:sz w:val="18"/>
                <w:szCs w:val="18"/>
              </w:rPr>
              <w:t>2004</w:t>
            </w:r>
          </w:p>
        </w:tc>
      </w:tr>
      <w:tr w:rsidR="005375C7" w:rsidRPr="00325873" w14:paraId="0A3DF14C" w14:textId="77777777" w:rsidTr="009B67FC">
        <w:tc>
          <w:tcPr>
            <w:tcW w:w="5632" w:type="dxa"/>
          </w:tcPr>
          <w:p w14:paraId="2E1C7026" w14:textId="77777777" w:rsidR="005375C7" w:rsidRPr="005375C7" w:rsidRDefault="005375C7" w:rsidP="005375C7">
            <w:pPr>
              <w:spacing w:line="300" w:lineRule="exact"/>
              <w:rPr>
                <w:rFonts w:ascii="Verdana" w:hAnsi="Verdana"/>
                <w:sz w:val="18"/>
                <w:szCs w:val="18"/>
                <w:lang w:val="en-US"/>
              </w:rPr>
            </w:pPr>
            <w:r w:rsidRPr="005375C7">
              <w:rPr>
                <w:rFonts w:ascii="Verdana" w:hAnsi="Verdana"/>
                <w:sz w:val="18"/>
                <w:szCs w:val="18"/>
                <w:lang w:val="en-US"/>
              </w:rPr>
              <w:t xml:space="preserve">Microsoft CRM </w:t>
            </w:r>
            <w:r>
              <w:rPr>
                <w:rFonts w:ascii="Verdana" w:hAnsi="Verdana"/>
                <w:sz w:val="18"/>
                <w:szCs w:val="18"/>
                <w:lang w:val="en-US"/>
              </w:rPr>
              <w:t>Application Professional V1.2</w:t>
            </w:r>
          </w:p>
        </w:tc>
        <w:tc>
          <w:tcPr>
            <w:tcW w:w="236" w:type="dxa"/>
          </w:tcPr>
          <w:p w14:paraId="14073175" w14:textId="77777777" w:rsidR="005375C7" w:rsidRPr="000610FE" w:rsidRDefault="005375C7" w:rsidP="005375C7">
            <w:pPr>
              <w:spacing w:line="300" w:lineRule="exact"/>
              <w:rPr>
                <w:rFonts w:ascii="Verdana" w:hAnsi="Verdana"/>
                <w:sz w:val="18"/>
                <w:szCs w:val="18"/>
              </w:rPr>
            </w:pPr>
            <w:r>
              <w:rPr>
                <w:rFonts w:ascii="Verdana" w:hAnsi="Verdana"/>
                <w:sz w:val="18"/>
                <w:szCs w:val="18"/>
              </w:rPr>
              <w:t>:</w:t>
            </w:r>
          </w:p>
        </w:tc>
        <w:tc>
          <w:tcPr>
            <w:tcW w:w="2637" w:type="dxa"/>
          </w:tcPr>
          <w:p w14:paraId="73010C33" w14:textId="77777777" w:rsidR="005375C7" w:rsidRPr="000610FE" w:rsidRDefault="005375C7" w:rsidP="005375C7">
            <w:pPr>
              <w:spacing w:line="300" w:lineRule="exact"/>
              <w:rPr>
                <w:rFonts w:ascii="Verdana" w:hAnsi="Verdana"/>
                <w:sz w:val="18"/>
                <w:szCs w:val="18"/>
              </w:rPr>
            </w:pPr>
            <w:r>
              <w:rPr>
                <w:rFonts w:ascii="Verdana" w:hAnsi="Verdana"/>
                <w:sz w:val="18"/>
                <w:szCs w:val="18"/>
              </w:rPr>
              <w:t>2004</w:t>
            </w:r>
          </w:p>
        </w:tc>
      </w:tr>
      <w:tr w:rsidR="005375C7" w:rsidRPr="00325873" w14:paraId="19FD268F" w14:textId="77777777" w:rsidTr="005375C7">
        <w:trPr>
          <w:trHeight w:val="238"/>
        </w:trPr>
        <w:tc>
          <w:tcPr>
            <w:tcW w:w="5632" w:type="dxa"/>
          </w:tcPr>
          <w:p w14:paraId="055EB253" w14:textId="77777777" w:rsidR="005375C7" w:rsidRPr="005375C7" w:rsidRDefault="005375C7" w:rsidP="005375C7">
            <w:pPr>
              <w:spacing w:line="300" w:lineRule="exact"/>
              <w:rPr>
                <w:rFonts w:ascii="Verdana" w:hAnsi="Verdana"/>
                <w:sz w:val="18"/>
                <w:szCs w:val="18"/>
                <w:lang w:val="en-US"/>
              </w:rPr>
            </w:pPr>
            <w:r w:rsidRPr="005375C7">
              <w:rPr>
                <w:rFonts w:ascii="Verdana" w:hAnsi="Verdana"/>
                <w:sz w:val="18"/>
                <w:szCs w:val="18"/>
                <w:lang w:val="en-US"/>
              </w:rPr>
              <w:t>Microsoft CRM Installing and Co</w:t>
            </w:r>
            <w:r>
              <w:rPr>
                <w:rFonts w:ascii="Verdana" w:hAnsi="Verdana"/>
                <w:sz w:val="18"/>
                <w:szCs w:val="18"/>
                <w:lang w:val="en-US"/>
              </w:rPr>
              <w:t>nfiguring V1.2</w:t>
            </w:r>
          </w:p>
        </w:tc>
        <w:tc>
          <w:tcPr>
            <w:tcW w:w="236" w:type="dxa"/>
          </w:tcPr>
          <w:p w14:paraId="1CEBD918" w14:textId="77777777" w:rsidR="005375C7" w:rsidRPr="000610FE" w:rsidRDefault="005375C7" w:rsidP="005375C7">
            <w:pPr>
              <w:spacing w:line="300" w:lineRule="exact"/>
              <w:rPr>
                <w:rFonts w:ascii="Verdana" w:hAnsi="Verdana"/>
                <w:sz w:val="18"/>
                <w:szCs w:val="18"/>
              </w:rPr>
            </w:pPr>
            <w:r>
              <w:rPr>
                <w:rFonts w:ascii="Verdana" w:hAnsi="Verdana"/>
                <w:sz w:val="18"/>
                <w:szCs w:val="18"/>
              </w:rPr>
              <w:t>:</w:t>
            </w:r>
          </w:p>
        </w:tc>
        <w:tc>
          <w:tcPr>
            <w:tcW w:w="2637" w:type="dxa"/>
          </w:tcPr>
          <w:p w14:paraId="1EF43760" w14:textId="77777777" w:rsidR="005375C7" w:rsidRPr="000610FE" w:rsidRDefault="005375C7" w:rsidP="005375C7">
            <w:pPr>
              <w:spacing w:line="300" w:lineRule="exact"/>
              <w:rPr>
                <w:rFonts w:ascii="Verdana" w:hAnsi="Verdana"/>
                <w:sz w:val="18"/>
                <w:szCs w:val="18"/>
              </w:rPr>
            </w:pPr>
            <w:r>
              <w:rPr>
                <w:rFonts w:ascii="Verdana" w:hAnsi="Verdana"/>
                <w:sz w:val="18"/>
                <w:szCs w:val="18"/>
              </w:rPr>
              <w:t>2004</w:t>
            </w:r>
          </w:p>
        </w:tc>
      </w:tr>
    </w:tbl>
    <w:p w14:paraId="1FBCF6C5" w14:textId="77777777" w:rsidR="004C0DE2" w:rsidRDefault="004C0DE2" w:rsidP="004C0DE2"/>
    <w:tbl>
      <w:tblPr>
        <w:tblW w:w="8505" w:type="dxa"/>
        <w:tblLayout w:type="fixed"/>
        <w:tblLook w:val="0000" w:firstRow="0" w:lastRow="0" w:firstColumn="0" w:lastColumn="0" w:noHBand="0" w:noVBand="0"/>
      </w:tblPr>
      <w:tblGrid>
        <w:gridCol w:w="4252"/>
        <w:gridCol w:w="4253"/>
      </w:tblGrid>
      <w:tr w:rsidR="004C0DE2" w:rsidRPr="00325873" w14:paraId="38378BBE" w14:textId="77777777" w:rsidTr="009B67FC">
        <w:trPr>
          <w:cantSplit/>
          <w:tblHeader/>
        </w:trPr>
        <w:tc>
          <w:tcPr>
            <w:tcW w:w="8505" w:type="dxa"/>
            <w:gridSpan w:val="2"/>
          </w:tcPr>
          <w:p w14:paraId="2F53AD99" w14:textId="77777777" w:rsidR="004C0DE2" w:rsidRPr="000610FE" w:rsidRDefault="004C0DE2" w:rsidP="009B67FC">
            <w:pPr>
              <w:spacing w:line="300" w:lineRule="exact"/>
              <w:rPr>
                <w:rFonts w:ascii="Verdana" w:hAnsi="Verdana"/>
                <w:b/>
                <w:szCs w:val="20"/>
              </w:rPr>
            </w:pPr>
            <w:r w:rsidRPr="000610FE">
              <w:rPr>
                <w:rFonts w:ascii="Verdana" w:hAnsi="Verdana"/>
                <w:b/>
                <w:szCs w:val="20"/>
              </w:rPr>
              <w:t>Technische Vaardigheden</w:t>
            </w:r>
          </w:p>
        </w:tc>
      </w:tr>
      <w:tr w:rsidR="004C0DE2" w:rsidRPr="00325873" w14:paraId="1F5545C0" w14:textId="77777777" w:rsidTr="009B67FC">
        <w:trPr>
          <w:cantSplit/>
          <w:trHeight w:val="540"/>
        </w:trPr>
        <w:tc>
          <w:tcPr>
            <w:tcW w:w="8505" w:type="dxa"/>
            <w:gridSpan w:val="2"/>
          </w:tcPr>
          <w:p w14:paraId="45F8C49A" w14:textId="77777777" w:rsidR="004C0DE2" w:rsidRPr="000610FE" w:rsidRDefault="004C0DE2" w:rsidP="009B67FC">
            <w:pPr>
              <w:spacing w:line="300" w:lineRule="exact"/>
              <w:rPr>
                <w:rFonts w:ascii="Verdana" w:hAnsi="Verdana"/>
                <w:b/>
                <w:sz w:val="18"/>
                <w:szCs w:val="18"/>
              </w:rPr>
            </w:pPr>
          </w:p>
          <w:p w14:paraId="739B13D8" w14:textId="77777777" w:rsidR="004C0DE2" w:rsidRPr="000610FE" w:rsidRDefault="004C0DE2" w:rsidP="009B67FC">
            <w:pPr>
              <w:spacing w:line="300" w:lineRule="exact"/>
              <w:rPr>
                <w:rFonts w:ascii="Verdana" w:hAnsi="Verdana"/>
                <w:b/>
                <w:sz w:val="18"/>
                <w:szCs w:val="18"/>
              </w:rPr>
            </w:pPr>
            <w:r w:rsidRPr="000610FE">
              <w:rPr>
                <w:rFonts w:ascii="Verdana" w:hAnsi="Verdana"/>
                <w:b/>
                <w:sz w:val="18"/>
                <w:szCs w:val="18"/>
              </w:rPr>
              <w:t>Operating systems</w:t>
            </w:r>
          </w:p>
        </w:tc>
      </w:tr>
      <w:tr w:rsidR="004C0DE2" w:rsidRPr="00325873" w14:paraId="1156482A" w14:textId="77777777" w:rsidTr="009B67FC">
        <w:trPr>
          <w:cantSplit/>
        </w:trPr>
        <w:tc>
          <w:tcPr>
            <w:tcW w:w="4252" w:type="dxa"/>
          </w:tcPr>
          <w:p w14:paraId="25618907" w14:textId="77777777" w:rsidR="004C0DE2" w:rsidRPr="000610FE" w:rsidRDefault="00E73E5C" w:rsidP="009B67FC">
            <w:pPr>
              <w:spacing w:line="300" w:lineRule="exact"/>
              <w:rPr>
                <w:rFonts w:ascii="Verdana" w:hAnsi="Verdana"/>
                <w:sz w:val="18"/>
                <w:szCs w:val="18"/>
              </w:rPr>
            </w:pPr>
            <w:r>
              <w:rPr>
                <w:rFonts w:ascii="Verdana" w:hAnsi="Verdana"/>
                <w:sz w:val="18"/>
                <w:szCs w:val="18"/>
              </w:rPr>
              <w:t>Windows 7, 8 10</w:t>
            </w:r>
          </w:p>
        </w:tc>
        <w:tc>
          <w:tcPr>
            <w:tcW w:w="4253" w:type="dxa"/>
          </w:tcPr>
          <w:p w14:paraId="29D2A6D0" w14:textId="77777777" w:rsidR="004C0DE2" w:rsidRPr="000610FE" w:rsidRDefault="004C0DE2" w:rsidP="009B67FC">
            <w:pPr>
              <w:spacing w:line="300" w:lineRule="exact"/>
              <w:rPr>
                <w:rFonts w:ascii="Verdana" w:hAnsi="Verdana"/>
                <w:sz w:val="18"/>
                <w:szCs w:val="18"/>
              </w:rPr>
            </w:pPr>
          </w:p>
        </w:tc>
      </w:tr>
      <w:tr w:rsidR="004C0DE2" w:rsidRPr="00325873" w14:paraId="41335632" w14:textId="77777777" w:rsidTr="009B67FC">
        <w:trPr>
          <w:cantSplit/>
        </w:trPr>
        <w:tc>
          <w:tcPr>
            <w:tcW w:w="4252" w:type="dxa"/>
          </w:tcPr>
          <w:p w14:paraId="361B3B7D" w14:textId="77777777" w:rsidR="004C0DE2" w:rsidRPr="000610FE" w:rsidRDefault="004C0DE2" w:rsidP="009B67FC">
            <w:pPr>
              <w:spacing w:line="300" w:lineRule="exact"/>
              <w:rPr>
                <w:rFonts w:ascii="Verdana" w:hAnsi="Verdana"/>
                <w:sz w:val="18"/>
                <w:szCs w:val="18"/>
              </w:rPr>
            </w:pPr>
          </w:p>
        </w:tc>
        <w:tc>
          <w:tcPr>
            <w:tcW w:w="4253" w:type="dxa"/>
          </w:tcPr>
          <w:p w14:paraId="4DC60825" w14:textId="77777777" w:rsidR="004C0DE2" w:rsidRPr="000610FE" w:rsidRDefault="004C0DE2" w:rsidP="009B67FC">
            <w:pPr>
              <w:spacing w:line="300" w:lineRule="exact"/>
              <w:rPr>
                <w:rFonts w:ascii="Verdana" w:hAnsi="Verdana"/>
                <w:sz w:val="18"/>
                <w:szCs w:val="18"/>
                <w:lang w:val="en-GB"/>
              </w:rPr>
            </w:pPr>
          </w:p>
        </w:tc>
      </w:tr>
      <w:tr w:rsidR="00634745" w:rsidRPr="00325873" w14:paraId="4B5F4623" w14:textId="77777777" w:rsidTr="009B67FC">
        <w:trPr>
          <w:cantSplit/>
        </w:trPr>
        <w:tc>
          <w:tcPr>
            <w:tcW w:w="4252" w:type="dxa"/>
          </w:tcPr>
          <w:p w14:paraId="697EA570" w14:textId="77777777" w:rsidR="00634745" w:rsidRPr="000610FE" w:rsidRDefault="00634745" w:rsidP="009B67FC">
            <w:pPr>
              <w:spacing w:line="300" w:lineRule="exact"/>
              <w:rPr>
                <w:rFonts w:ascii="Verdana" w:hAnsi="Verdana"/>
                <w:sz w:val="18"/>
                <w:szCs w:val="18"/>
              </w:rPr>
            </w:pPr>
          </w:p>
        </w:tc>
        <w:tc>
          <w:tcPr>
            <w:tcW w:w="4253" w:type="dxa"/>
          </w:tcPr>
          <w:p w14:paraId="3A9D9B65" w14:textId="77777777" w:rsidR="00634745" w:rsidRPr="000610FE" w:rsidRDefault="00634745" w:rsidP="009B67FC">
            <w:pPr>
              <w:spacing w:line="300" w:lineRule="exact"/>
              <w:rPr>
                <w:rFonts w:ascii="Verdana" w:hAnsi="Verdana"/>
                <w:sz w:val="18"/>
                <w:szCs w:val="18"/>
                <w:lang w:val="en-GB"/>
              </w:rPr>
            </w:pPr>
          </w:p>
        </w:tc>
      </w:tr>
      <w:tr w:rsidR="00634745" w:rsidRPr="00325873" w14:paraId="75AD66A7" w14:textId="77777777" w:rsidTr="009B67FC">
        <w:trPr>
          <w:cantSplit/>
        </w:trPr>
        <w:tc>
          <w:tcPr>
            <w:tcW w:w="4252" w:type="dxa"/>
          </w:tcPr>
          <w:p w14:paraId="21127B64" w14:textId="77777777" w:rsidR="00634745" w:rsidRPr="000610FE" w:rsidRDefault="00634745" w:rsidP="009B67FC">
            <w:pPr>
              <w:spacing w:line="300" w:lineRule="exact"/>
              <w:rPr>
                <w:rFonts w:ascii="Verdana" w:hAnsi="Verdana"/>
                <w:sz w:val="18"/>
                <w:szCs w:val="18"/>
              </w:rPr>
            </w:pPr>
          </w:p>
        </w:tc>
        <w:tc>
          <w:tcPr>
            <w:tcW w:w="4253" w:type="dxa"/>
          </w:tcPr>
          <w:p w14:paraId="5D147A87" w14:textId="77777777" w:rsidR="00634745" w:rsidRPr="000610FE" w:rsidRDefault="00634745" w:rsidP="009B67FC">
            <w:pPr>
              <w:spacing w:line="300" w:lineRule="exact"/>
              <w:rPr>
                <w:rFonts w:ascii="Verdana" w:hAnsi="Verdana"/>
                <w:sz w:val="18"/>
                <w:szCs w:val="18"/>
                <w:lang w:val="en-GB"/>
              </w:rPr>
            </w:pPr>
          </w:p>
        </w:tc>
      </w:tr>
      <w:tr w:rsidR="004C0DE2" w:rsidRPr="00325873" w14:paraId="21B9F0B9" w14:textId="77777777" w:rsidTr="009B67FC">
        <w:trPr>
          <w:cantSplit/>
        </w:trPr>
        <w:tc>
          <w:tcPr>
            <w:tcW w:w="8505" w:type="dxa"/>
            <w:gridSpan w:val="2"/>
          </w:tcPr>
          <w:p w14:paraId="18481E2A" w14:textId="77777777" w:rsidR="004C0DE2" w:rsidRPr="000610FE" w:rsidRDefault="004C0DE2" w:rsidP="009B67FC">
            <w:pPr>
              <w:spacing w:line="300" w:lineRule="exact"/>
              <w:rPr>
                <w:rFonts w:ascii="Verdana" w:hAnsi="Verdana"/>
                <w:b/>
                <w:sz w:val="18"/>
                <w:szCs w:val="18"/>
              </w:rPr>
            </w:pPr>
            <w:r w:rsidRPr="000610FE">
              <w:rPr>
                <w:rFonts w:ascii="Verdana" w:hAnsi="Verdana"/>
                <w:b/>
                <w:sz w:val="18"/>
                <w:szCs w:val="18"/>
              </w:rPr>
              <w:t>Programmeertalen</w:t>
            </w:r>
          </w:p>
        </w:tc>
      </w:tr>
      <w:tr w:rsidR="004C0DE2" w:rsidRPr="00325873" w14:paraId="16C38786" w14:textId="77777777" w:rsidTr="009B67FC">
        <w:trPr>
          <w:cantSplit/>
        </w:trPr>
        <w:tc>
          <w:tcPr>
            <w:tcW w:w="4252" w:type="dxa"/>
          </w:tcPr>
          <w:p w14:paraId="7554BD46" w14:textId="77777777" w:rsidR="004C0DE2" w:rsidRDefault="00E73E5C" w:rsidP="009B67FC">
            <w:pPr>
              <w:spacing w:line="300" w:lineRule="exact"/>
              <w:rPr>
                <w:rFonts w:ascii="Verdana" w:hAnsi="Verdana"/>
                <w:sz w:val="18"/>
                <w:szCs w:val="18"/>
              </w:rPr>
            </w:pPr>
            <w:r>
              <w:rPr>
                <w:rFonts w:ascii="Verdana" w:hAnsi="Verdana"/>
                <w:sz w:val="18"/>
                <w:szCs w:val="18"/>
              </w:rPr>
              <w:t>C#.NET</w:t>
            </w:r>
          </w:p>
          <w:p w14:paraId="4EEE1EFD" w14:textId="77777777" w:rsidR="00E73E5C" w:rsidRDefault="00E73E5C" w:rsidP="009B67FC">
            <w:pPr>
              <w:spacing w:line="300" w:lineRule="exact"/>
              <w:rPr>
                <w:rFonts w:ascii="Verdana" w:hAnsi="Verdana"/>
                <w:sz w:val="18"/>
                <w:szCs w:val="18"/>
              </w:rPr>
            </w:pPr>
            <w:r>
              <w:rPr>
                <w:rFonts w:ascii="Verdana" w:hAnsi="Verdana"/>
                <w:sz w:val="18"/>
                <w:szCs w:val="18"/>
              </w:rPr>
              <w:t>SQL</w:t>
            </w:r>
          </w:p>
          <w:p w14:paraId="2027B3CB" w14:textId="77777777" w:rsidR="00E73E5C" w:rsidRDefault="00E73E5C" w:rsidP="009B67FC">
            <w:pPr>
              <w:spacing w:line="300" w:lineRule="exact"/>
              <w:rPr>
                <w:rFonts w:ascii="Verdana" w:hAnsi="Verdana"/>
                <w:sz w:val="18"/>
                <w:szCs w:val="18"/>
              </w:rPr>
            </w:pPr>
            <w:r>
              <w:rPr>
                <w:rFonts w:ascii="Verdana" w:hAnsi="Verdana"/>
                <w:sz w:val="18"/>
                <w:szCs w:val="18"/>
              </w:rPr>
              <w:t>VB.NET</w:t>
            </w:r>
          </w:p>
          <w:p w14:paraId="2E292B18" w14:textId="77777777" w:rsidR="00E73E5C" w:rsidRPr="000610FE" w:rsidRDefault="00E73E5C" w:rsidP="009B67FC">
            <w:pPr>
              <w:spacing w:line="300" w:lineRule="exact"/>
              <w:rPr>
                <w:rFonts w:ascii="Verdana" w:hAnsi="Verdana"/>
                <w:sz w:val="18"/>
                <w:szCs w:val="18"/>
              </w:rPr>
            </w:pPr>
            <w:r>
              <w:rPr>
                <w:rFonts w:ascii="Verdana" w:hAnsi="Verdana"/>
                <w:sz w:val="18"/>
                <w:szCs w:val="18"/>
              </w:rPr>
              <w:t>Javascript</w:t>
            </w:r>
          </w:p>
        </w:tc>
        <w:tc>
          <w:tcPr>
            <w:tcW w:w="4253" w:type="dxa"/>
          </w:tcPr>
          <w:p w14:paraId="7C6701F8" w14:textId="77777777" w:rsidR="004C0DE2" w:rsidRPr="000610FE" w:rsidRDefault="004C0DE2" w:rsidP="009B67FC">
            <w:pPr>
              <w:spacing w:line="300" w:lineRule="exact"/>
              <w:rPr>
                <w:rFonts w:ascii="Verdana" w:hAnsi="Verdana"/>
                <w:sz w:val="18"/>
                <w:szCs w:val="18"/>
              </w:rPr>
            </w:pPr>
          </w:p>
        </w:tc>
      </w:tr>
      <w:tr w:rsidR="004C0DE2" w:rsidRPr="00325873" w14:paraId="03C8047A" w14:textId="77777777" w:rsidTr="009B67FC">
        <w:trPr>
          <w:cantSplit/>
        </w:trPr>
        <w:tc>
          <w:tcPr>
            <w:tcW w:w="4252" w:type="dxa"/>
          </w:tcPr>
          <w:p w14:paraId="6632E00B" w14:textId="77777777" w:rsidR="004C0DE2" w:rsidRPr="000610FE" w:rsidRDefault="004C0DE2" w:rsidP="009B67FC">
            <w:pPr>
              <w:spacing w:line="300" w:lineRule="exact"/>
              <w:rPr>
                <w:rFonts w:ascii="Verdana" w:hAnsi="Verdana"/>
                <w:sz w:val="18"/>
                <w:szCs w:val="18"/>
              </w:rPr>
            </w:pPr>
          </w:p>
        </w:tc>
        <w:tc>
          <w:tcPr>
            <w:tcW w:w="4253" w:type="dxa"/>
          </w:tcPr>
          <w:p w14:paraId="48C9E0F5" w14:textId="77777777" w:rsidR="004C0DE2" w:rsidRPr="000610FE" w:rsidRDefault="004C0DE2" w:rsidP="009B67FC">
            <w:pPr>
              <w:spacing w:line="300" w:lineRule="exact"/>
              <w:rPr>
                <w:rFonts w:ascii="Verdana" w:hAnsi="Verdana"/>
                <w:sz w:val="18"/>
                <w:szCs w:val="18"/>
                <w:lang w:val="fr-FR"/>
              </w:rPr>
            </w:pPr>
          </w:p>
        </w:tc>
      </w:tr>
      <w:tr w:rsidR="004C0DE2" w:rsidRPr="00325873" w14:paraId="1F5FC4F2" w14:textId="77777777" w:rsidTr="009B67FC">
        <w:trPr>
          <w:cantSplit/>
        </w:trPr>
        <w:tc>
          <w:tcPr>
            <w:tcW w:w="4252" w:type="dxa"/>
          </w:tcPr>
          <w:p w14:paraId="2B607E42" w14:textId="77777777" w:rsidR="004C0DE2" w:rsidRPr="000610FE" w:rsidRDefault="004C0DE2" w:rsidP="009B67FC">
            <w:pPr>
              <w:spacing w:line="300" w:lineRule="exact"/>
              <w:rPr>
                <w:rFonts w:ascii="Verdana" w:hAnsi="Verdana"/>
                <w:sz w:val="18"/>
                <w:szCs w:val="18"/>
                <w:lang w:val="fr-FR"/>
              </w:rPr>
            </w:pPr>
          </w:p>
        </w:tc>
        <w:tc>
          <w:tcPr>
            <w:tcW w:w="4253" w:type="dxa"/>
          </w:tcPr>
          <w:p w14:paraId="2FD87DD3" w14:textId="77777777" w:rsidR="004C0DE2" w:rsidRPr="000610FE" w:rsidRDefault="004C0DE2" w:rsidP="009B67FC">
            <w:pPr>
              <w:spacing w:line="300" w:lineRule="exact"/>
              <w:rPr>
                <w:rFonts w:ascii="Verdana" w:hAnsi="Verdana"/>
                <w:sz w:val="18"/>
                <w:szCs w:val="18"/>
                <w:lang w:val="fr-FR"/>
              </w:rPr>
            </w:pPr>
          </w:p>
        </w:tc>
      </w:tr>
      <w:tr w:rsidR="004C0DE2" w:rsidRPr="00325873" w14:paraId="357DB5CF" w14:textId="77777777" w:rsidTr="009B67FC">
        <w:trPr>
          <w:cantSplit/>
        </w:trPr>
        <w:tc>
          <w:tcPr>
            <w:tcW w:w="4252" w:type="dxa"/>
          </w:tcPr>
          <w:p w14:paraId="381341B8" w14:textId="77777777" w:rsidR="004C0DE2" w:rsidRPr="000610FE" w:rsidRDefault="004C0DE2" w:rsidP="009B67FC">
            <w:pPr>
              <w:spacing w:line="300" w:lineRule="exact"/>
              <w:rPr>
                <w:rFonts w:ascii="Verdana" w:hAnsi="Verdana"/>
                <w:sz w:val="18"/>
                <w:szCs w:val="18"/>
                <w:lang w:val="fr-FR"/>
              </w:rPr>
            </w:pPr>
          </w:p>
        </w:tc>
        <w:tc>
          <w:tcPr>
            <w:tcW w:w="4253" w:type="dxa"/>
          </w:tcPr>
          <w:p w14:paraId="55CD0676" w14:textId="77777777" w:rsidR="004C0DE2" w:rsidRPr="000610FE" w:rsidRDefault="004C0DE2" w:rsidP="009B67FC">
            <w:pPr>
              <w:spacing w:line="300" w:lineRule="exact"/>
              <w:rPr>
                <w:rFonts w:ascii="Verdana" w:hAnsi="Verdana"/>
                <w:sz w:val="18"/>
                <w:szCs w:val="18"/>
                <w:lang w:val="fr-FR"/>
              </w:rPr>
            </w:pPr>
          </w:p>
        </w:tc>
      </w:tr>
      <w:tr w:rsidR="004C0DE2" w:rsidRPr="00325873" w14:paraId="542AAB4C" w14:textId="77777777" w:rsidTr="009B67FC">
        <w:trPr>
          <w:cantSplit/>
        </w:trPr>
        <w:tc>
          <w:tcPr>
            <w:tcW w:w="8505" w:type="dxa"/>
            <w:gridSpan w:val="2"/>
          </w:tcPr>
          <w:p w14:paraId="32B490FB" w14:textId="77777777" w:rsidR="004C0DE2" w:rsidRPr="000610FE" w:rsidRDefault="004C0DE2" w:rsidP="009B67FC">
            <w:pPr>
              <w:spacing w:line="300" w:lineRule="exact"/>
              <w:rPr>
                <w:rFonts w:ascii="Verdana" w:hAnsi="Verdana"/>
                <w:b/>
                <w:bCs/>
                <w:sz w:val="18"/>
                <w:szCs w:val="18"/>
              </w:rPr>
            </w:pPr>
            <w:r w:rsidRPr="000610FE">
              <w:rPr>
                <w:rFonts w:ascii="Verdana" w:hAnsi="Verdana"/>
                <w:b/>
                <w:bCs/>
                <w:sz w:val="18"/>
                <w:szCs w:val="18"/>
              </w:rPr>
              <w:t>Ontwerptools</w:t>
            </w:r>
          </w:p>
        </w:tc>
      </w:tr>
      <w:tr w:rsidR="004C0DE2" w:rsidRPr="00325873" w14:paraId="6C9CEE11" w14:textId="77777777" w:rsidTr="009B67FC">
        <w:trPr>
          <w:cantSplit/>
        </w:trPr>
        <w:tc>
          <w:tcPr>
            <w:tcW w:w="4252" w:type="dxa"/>
          </w:tcPr>
          <w:p w14:paraId="03FA72B5" w14:textId="77777777" w:rsidR="004C0DE2" w:rsidRDefault="00E73E5C" w:rsidP="009B67FC">
            <w:pPr>
              <w:spacing w:line="300" w:lineRule="exact"/>
              <w:rPr>
                <w:rFonts w:ascii="Verdana" w:hAnsi="Verdana"/>
                <w:sz w:val="18"/>
                <w:szCs w:val="18"/>
              </w:rPr>
            </w:pPr>
            <w:r>
              <w:rPr>
                <w:rFonts w:ascii="Verdana" w:hAnsi="Verdana"/>
                <w:sz w:val="18"/>
                <w:szCs w:val="18"/>
              </w:rPr>
              <w:t>Visual Studio</w:t>
            </w:r>
          </w:p>
          <w:p w14:paraId="3A0F330A" w14:textId="77777777" w:rsidR="00E73E5C" w:rsidRPr="000610FE" w:rsidRDefault="00E73E5C" w:rsidP="009B67FC">
            <w:pPr>
              <w:spacing w:line="300" w:lineRule="exact"/>
              <w:rPr>
                <w:rFonts w:ascii="Verdana" w:hAnsi="Verdana"/>
                <w:sz w:val="18"/>
                <w:szCs w:val="18"/>
              </w:rPr>
            </w:pPr>
            <w:r>
              <w:rPr>
                <w:rFonts w:ascii="Verdana" w:hAnsi="Verdana"/>
                <w:sz w:val="18"/>
                <w:szCs w:val="18"/>
              </w:rPr>
              <w:t>Visio</w:t>
            </w:r>
          </w:p>
        </w:tc>
        <w:tc>
          <w:tcPr>
            <w:tcW w:w="4253" w:type="dxa"/>
          </w:tcPr>
          <w:p w14:paraId="7425E3B1" w14:textId="77777777" w:rsidR="004C0DE2" w:rsidRPr="000610FE" w:rsidRDefault="004C0DE2" w:rsidP="009B67FC">
            <w:pPr>
              <w:spacing w:line="300" w:lineRule="exact"/>
              <w:rPr>
                <w:rFonts w:ascii="Verdana" w:hAnsi="Verdana"/>
                <w:sz w:val="18"/>
                <w:szCs w:val="18"/>
              </w:rPr>
            </w:pPr>
          </w:p>
        </w:tc>
      </w:tr>
      <w:tr w:rsidR="004C0DE2" w:rsidRPr="00325873" w14:paraId="5F7EB71C" w14:textId="77777777" w:rsidTr="009B67FC">
        <w:trPr>
          <w:cantSplit/>
        </w:trPr>
        <w:tc>
          <w:tcPr>
            <w:tcW w:w="4252" w:type="dxa"/>
          </w:tcPr>
          <w:p w14:paraId="5B65EA40" w14:textId="77777777" w:rsidR="004C0DE2" w:rsidRPr="000610FE" w:rsidRDefault="004C0DE2" w:rsidP="009B67FC">
            <w:pPr>
              <w:spacing w:line="300" w:lineRule="exact"/>
              <w:rPr>
                <w:rFonts w:ascii="Verdana" w:hAnsi="Verdana"/>
                <w:sz w:val="18"/>
                <w:szCs w:val="18"/>
              </w:rPr>
            </w:pPr>
          </w:p>
        </w:tc>
        <w:tc>
          <w:tcPr>
            <w:tcW w:w="4253" w:type="dxa"/>
          </w:tcPr>
          <w:p w14:paraId="6FD87EA0" w14:textId="77777777" w:rsidR="004C0DE2" w:rsidRPr="000610FE" w:rsidRDefault="004C0DE2" w:rsidP="009B67FC">
            <w:pPr>
              <w:spacing w:line="300" w:lineRule="exact"/>
              <w:rPr>
                <w:rFonts w:ascii="Verdana" w:hAnsi="Verdana"/>
                <w:sz w:val="18"/>
                <w:szCs w:val="18"/>
                <w:lang w:val="en-GB"/>
              </w:rPr>
            </w:pPr>
          </w:p>
        </w:tc>
      </w:tr>
      <w:tr w:rsidR="004C0DE2" w:rsidRPr="00325873" w14:paraId="0B2EB247" w14:textId="77777777" w:rsidTr="009B67FC">
        <w:trPr>
          <w:cantSplit/>
        </w:trPr>
        <w:tc>
          <w:tcPr>
            <w:tcW w:w="8505" w:type="dxa"/>
            <w:gridSpan w:val="2"/>
          </w:tcPr>
          <w:p w14:paraId="1B439819" w14:textId="77777777" w:rsidR="004C0DE2" w:rsidRPr="000610FE" w:rsidRDefault="004C0DE2" w:rsidP="009B67FC">
            <w:pPr>
              <w:spacing w:line="300" w:lineRule="exact"/>
              <w:rPr>
                <w:rFonts w:ascii="Verdana" w:hAnsi="Verdana"/>
                <w:sz w:val="18"/>
                <w:szCs w:val="18"/>
                <w:lang w:val="fr-FR"/>
              </w:rPr>
            </w:pPr>
            <w:r w:rsidRPr="000610FE">
              <w:rPr>
                <w:rFonts w:ascii="Verdana" w:hAnsi="Verdana"/>
                <w:b/>
                <w:sz w:val="18"/>
                <w:szCs w:val="18"/>
              </w:rPr>
              <w:t>Ontwikkeltools</w:t>
            </w:r>
          </w:p>
        </w:tc>
      </w:tr>
      <w:tr w:rsidR="004C0DE2" w:rsidRPr="00325873" w14:paraId="5A2AAAA0" w14:textId="77777777" w:rsidTr="009B67FC">
        <w:trPr>
          <w:cantSplit/>
        </w:trPr>
        <w:tc>
          <w:tcPr>
            <w:tcW w:w="4252" w:type="dxa"/>
          </w:tcPr>
          <w:p w14:paraId="197A144E" w14:textId="77777777" w:rsidR="004C0DE2" w:rsidRDefault="00E73E5C" w:rsidP="009B67FC">
            <w:pPr>
              <w:spacing w:line="300" w:lineRule="exact"/>
              <w:rPr>
                <w:rFonts w:ascii="Verdana" w:hAnsi="Verdana"/>
                <w:sz w:val="18"/>
                <w:szCs w:val="18"/>
                <w:lang w:val="nl"/>
              </w:rPr>
            </w:pPr>
            <w:r>
              <w:rPr>
                <w:rFonts w:ascii="Verdana" w:hAnsi="Verdana"/>
                <w:sz w:val="18"/>
                <w:szCs w:val="18"/>
                <w:lang w:val="nl"/>
              </w:rPr>
              <w:t>Visual Studio</w:t>
            </w:r>
          </w:p>
          <w:p w14:paraId="7B69A4E3" w14:textId="77777777" w:rsidR="00E73E5C" w:rsidRDefault="00E73E5C" w:rsidP="00E73E5C">
            <w:pPr>
              <w:spacing w:line="300" w:lineRule="exact"/>
              <w:rPr>
                <w:rFonts w:ascii="Verdana" w:hAnsi="Verdana"/>
                <w:sz w:val="18"/>
                <w:szCs w:val="18"/>
              </w:rPr>
            </w:pPr>
            <w:r>
              <w:rPr>
                <w:rFonts w:ascii="Verdana" w:hAnsi="Verdana"/>
                <w:sz w:val="18"/>
                <w:szCs w:val="18"/>
              </w:rPr>
              <w:t>SQL Server Management Studio</w:t>
            </w:r>
          </w:p>
          <w:p w14:paraId="1EE78D48" w14:textId="77777777" w:rsidR="00E73E5C" w:rsidRPr="000610FE" w:rsidRDefault="00E73E5C" w:rsidP="00E73E5C">
            <w:pPr>
              <w:spacing w:line="300" w:lineRule="exact"/>
              <w:rPr>
                <w:rFonts w:ascii="Verdana" w:hAnsi="Verdana"/>
                <w:sz w:val="18"/>
                <w:szCs w:val="18"/>
                <w:lang w:val="nl"/>
              </w:rPr>
            </w:pPr>
            <w:proofErr w:type="spellStart"/>
            <w:r>
              <w:rPr>
                <w:rFonts w:ascii="Verdana" w:hAnsi="Verdana"/>
                <w:sz w:val="18"/>
                <w:szCs w:val="18"/>
              </w:rPr>
              <w:t>XrmToolbox</w:t>
            </w:r>
            <w:proofErr w:type="spellEnd"/>
          </w:p>
        </w:tc>
        <w:tc>
          <w:tcPr>
            <w:tcW w:w="4253" w:type="dxa"/>
          </w:tcPr>
          <w:p w14:paraId="3423BD87" w14:textId="77777777" w:rsidR="004C0DE2" w:rsidRPr="000610FE" w:rsidRDefault="004C0DE2" w:rsidP="009B67FC">
            <w:pPr>
              <w:spacing w:line="300" w:lineRule="exact"/>
              <w:rPr>
                <w:rFonts w:ascii="Verdana" w:hAnsi="Verdana"/>
                <w:b/>
                <w:sz w:val="18"/>
                <w:szCs w:val="18"/>
              </w:rPr>
            </w:pPr>
          </w:p>
        </w:tc>
      </w:tr>
      <w:tr w:rsidR="004C0DE2" w:rsidRPr="00325873" w14:paraId="4704FCE7" w14:textId="77777777" w:rsidTr="009B67FC">
        <w:trPr>
          <w:cantSplit/>
        </w:trPr>
        <w:tc>
          <w:tcPr>
            <w:tcW w:w="4252" w:type="dxa"/>
          </w:tcPr>
          <w:p w14:paraId="31E09A03" w14:textId="77777777" w:rsidR="004C0DE2" w:rsidRPr="000610FE" w:rsidRDefault="004C0DE2" w:rsidP="009B67FC">
            <w:pPr>
              <w:spacing w:line="300" w:lineRule="exact"/>
              <w:rPr>
                <w:rFonts w:ascii="Verdana" w:hAnsi="Verdana"/>
                <w:sz w:val="18"/>
                <w:szCs w:val="18"/>
                <w:lang w:val="nl"/>
              </w:rPr>
            </w:pPr>
          </w:p>
        </w:tc>
        <w:tc>
          <w:tcPr>
            <w:tcW w:w="4253" w:type="dxa"/>
          </w:tcPr>
          <w:p w14:paraId="10812F6C" w14:textId="77777777" w:rsidR="004C0DE2" w:rsidRPr="000610FE" w:rsidRDefault="004C0DE2" w:rsidP="009B67FC">
            <w:pPr>
              <w:spacing w:line="300" w:lineRule="exact"/>
              <w:rPr>
                <w:rFonts w:ascii="Verdana" w:hAnsi="Verdana"/>
                <w:sz w:val="18"/>
                <w:szCs w:val="18"/>
                <w:lang w:val="nl"/>
              </w:rPr>
            </w:pPr>
          </w:p>
        </w:tc>
      </w:tr>
      <w:tr w:rsidR="004C0DE2" w:rsidRPr="00325873" w14:paraId="62DC4B9E" w14:textId="77777777" w:rsidTr="009B67FC">
        <w:trPr>
          <w:cantSplit/>
        </w:trPr>
        <w:tc>
          <w:tcPr>
            <w:tcW w:w="4252" w:type="dxa"/>
          </w:tcPr>
          <w:p w14:paraId="25670C60" w14:textId="77777777" w:rsidR="004C0DE2" w:rsidRPr="000610FE" w:rsidRDefault="004C0DE2" w:rsidP="009B67FC">
            <w:pPr>
              <w:spacing w:line="300" w:lineRule="exact"/>
              <w:rPr>
                <w:rFonts w:ascii="Verdana" w:hAnsi="Verdana"/>
                <w:sz w:val="18"/>
                <w:szCs w:val="18"/>
                <w:lang w:val="nl"/>
              </w:rPr>
            </w:pPr>
          </w:p>
        </w:tc>
        <w:tc>
          <w:tcPr>
            <w:tcW w:w="4253" w:type="dxa"/>
          </w:tcPr>
          <w:p w14:paraId="7D528C46" w14:textId="77777777" w:rsidR="004C0DE2" w:rsidRPr="000610FE" w:rsidRDefault="004C0DE2" w:rsidP="009B67FC">
            <w:pPr>
              <w:spacing w:line="300" w:lineRule="exact"/>
              <w:rPr>
                <w:rFonts w:ascii="Verdana" w:hAnsi="Verdana"/>
                <w:sz w:val="18"/>
                <w:szCs w:val="18"/>
                <w:lang w:val="nl"/>
              </w:rPr>
            </w:pPr>
          </w:p>
        </w:tc>
      </w:tr>
    </w:tbl>
    <w:p w14:paraId="384DE5B5" w14:textId="77777777" w:rsidR="00EE52E4" w:rsidRPr="00325873" w:rsidRDefault="00EE52E4" w:rsidP="004C0DE2">
      <w:pPr>
        <w:spacing w:line="300" w:lineRule="exact"/>
        <w:rPr>
          <w:rFonts w:ascii="Verdana" w:hAnsi="Verdana"/>
          <w:lang w:val="nl"/>
        </w:rPr>
      </w:pPr>
    </w:p>
    <w:tbl>
      <w:tblPr>
        <w:tblW w:w="8505" w:type="dxa"/>
        <w:tblLayout w:type="fixed"/>
        <w:tblLook w:val="0000" w:firstRow="0" w:lastRow="0" w:firstColumn="0" w:lastColumn="0" w:noHBand="0" w:noVBand="0"/>
      </w:tblPr>
      <w:tblGrid>
        <w:gridCol w:w="4252"/>
        <w:gridCol w:w="4253"/>
      </w:tblGrid>
      <w:tr w:rsidR="004C0DE2" w:rsidRPr="00325873" w14:paraId="7A48F5D8" w14:textId="77777777" w:rsidTr="00F03103">
        <w:trPr>
          <w:cantSplit/>
        </w:trPr>
        <w:tc>
          <w:tcPr>
            <w:tcW w:w="8505" w:type="dxa"/>
            <w:gridSpan w:val="2"/>
          </w:tcPr>
          <w:p w14:paraId="1F722D84" w14:textId="77777777" w:rsidR="004C0DE2" w:rsidRPr="0008377C" w:rsidRDefault="004C0DE2" w:rsidP="009B67FC">
            <w:pPr>
              <w:spacing w:line="300" w:lineRule="exact"/>
              <w:rPr>
                <w:rFonts w:ascii="Verdana" w:hAnsi="Verdana"/>
                <w:b/>
                <w:sz w:val="18"/>
                <w:szCs w:val="18"/>
              </w:rPr>
            </w:pPr>
            <w:r w:rsidRPr="0008377C">
              <w:rPr>
                <w:rFonts w:ascii="Verdana" w:hAnsi="Verdana"/>
                <w:b/>
                <w:sz w:val="18"/>
                <w:szCs w:val="18"/>
              </w:rPr>
              <w:t>Branchekennis</w:t>
            </w:r>
          </w:p>
        </w:tc>
      </w:tr>
      <w:tr w:rsidR="00F03103" w:rsidRPr="00325873" w14:paraId="1D2D0C2F" w14:textId="77777777" w:rsidTr="00F03103">
        <w:trPr>
          <w:cantSplit/>
        </w:trPr>
        <w:tc>
          <w:tcPr>
            <w:tcW w:w="4252" w:type="dxa"/>
          </w:tcPr>
          <w:p w14:paraId="5C0C57F4" w14:textId="77777777" w:rsidR="00F03103" w:rsidRPr="00931E06" w:rsidRDefault="00F03103" w:rsidP="00F03103">
            <w:pPr>
              <w:spacing w:line="300" w:lineRule="exact"/>
              <w:rPr>
                <w:rFonts w:ascii="Verdana" w:hAnsi="Verdana"/>
                <w:sz w:val="18"/>
                <w:szCs w:val="18"/>
              </w:rPr>
            </w:pPr>
            <w:r w:rsidRPr="00931E06">
              <w:rPr>
                <w:rFonts w:ascii="Verdana" w:hAnsi="Verdana"/>
                <w:sz w:val="18"/>
                <w:szCs w:val="18"/>
              </w:rPr>
              <w:t>Telecom</w:t>
            </w:r>
          </w:p>
        </w:tc>
        <w:tc>
          <w:tcPr>
            <w:tcW w:w="4253" w:type="dxa"/>
          </w:tcPr>
          <w:p w14:paraId="6097087A" w14:textId="77777777" w:rsidR="00F03103" w:rsidRPr="00931E06" w:rsidRDefault="00F03103" w:rsidP="00F03103">
            <w:pPr>
              <w:spacing w:line="300" w:lineRule="exact"/>
              <w:rPr>
                <w:rFonts w:ascii="Verdana" w:hAnsi="Verdana"/>
                <w:sz w:val="18"/>
                <w:szCs w:val="18"/>
              </w:rPr>
            </w:pPr>
            <w:r w:rsidRPr="00931E06">
              <w:rPr>
                <w:rFonts w:ascii="Verdana" w:hAnsi="Verdana"/>
                <w:sz w:val="18"/>
                <w:szCs w:val="18"/>
              </w:rPr>
              <w:t>Lokale overheid</w:t>
            </w:r>
          </w:p>
        </w:tc>
      </w:tr>
      <w:tr w:rsidR="00F03103" w:rsidRPr="00325873" w14:paraId="3CD5EBE0" w14:textId="77777777" w:rsidTr="00F03103">
        <w:trPr>
          <w:cantSplit/>
        </w:trPr>
        <w:tc>
          <w:tcPr>
            <w:tcW w:w="4252" w:type="dxa"/>
          </w:tcPr>
          <w:p w14:paraId="64393513" w14:textId="77777777" w:rsidR="00F03103" w:rsidRPr="00931E06" w:rsidRDefault="00E73E5C" w:rsidP="00F03103">
            <w:pPr>
              <w:spacing w:line="300" w:lineRule="exact"/>
              <w:rPr>
                <w:rFonts w:ascii="Verdana" w:hAnsi="Verdana"/>
                <w:sz w:val="18"/>
                <w:szCs w:val="18"/>
                <w:lang w:val="nl"/>
              </w:rPr>
            </w:pPr>
            <w:r>
              <w:rPr>
                <w:rFonts w:ascii="Verdana" w:hAnsi="Verdana"/>
                <w:sz w:val="18"/>
                <w:szCs w:val="18"/>
                <w:lang w:val="nl"/>
              </w:rPr>
              <w:t>Utilities</w:t>
            </w:r>
          </w:p>
        </w:tc>
        <w:tc>
          <w:tcPr>
            <w:tcW w:w="4253" w:type="dxa"/>
          </w:tcPr>
          <w:p w14:paraId="01B5F71E" w14:textId="77777777" w:rsidR="00F03103" w:rsidRPr="00931E06" w:rsidRDefault="00E73E5C" w:rsidP="00F03103">
            <w:pPr>
              <w:spacing w:line="300" w:lineRule="exact"/>
              <w:rPr>
                <w:rFonts w:ascii="Verdana" w:hAnsi="Verdana"/>
                <w:sz w:val="18"/>
                <w:szCs w:val="18"/>
              </w:rPr>
            </w:pPr>
            <w:r>
              <w:rPr>
                <w:rFonts w:ascii="Verdana" w:hAnsi="Verdana"/>
                <w:sz w:val="18"/>
                <w:szCs w:val="18"/>
              </w:rPr>
              <w:t>Non-Profit</w:t>
            </w:r>
          </w:p>
        </w:tc>
      </w:tr>
      <w:tr w:rsidR="00F03103" w:rsidRPr="00325873" w14:paraId="0F6A12B8" w14:textId="77777777" w:rsidTr="00F03103">
        <w:trPr>
          <w:cantSplit/>
        </w:trPr>
        <w:tc>
          <w:tcPr>
            <w:tcW w:w="4252" w:type="dxa"/>
          </w:tcPr>
          <w:p w14:paraId="75C6D022" w14:textId="77777777" w:rsidR="00F03103" w:rsidRPr="00931E06" w:rsidRDefault="00F03103" w:rsidP="00F03103">
            <w:pPr>
              <w:spacing w:line="300" w:lineRule="exact"/>
              <w:rPr>
                <w:rFonts w:ascii="Verdana" w:hAnsi="Verdana"/>
                <w:sz w:val="18"/>
                <w:szCs w:val="18"/>
                <w:lang w:val="nl"/>
              </w:rPr>
            </w:pPr>
            <w:r w:rsidRPr="00931E06">
              <w:rPr>
                <w:rFonts w:ascii="Verdana" w:hAnsi="Verdana"/>
                <w:sz w:val="18"/>
                <w:szCs w:val="18"/>
                <w:lang w:val="nl"/>
              </w:rPr>
              <w:t>Financiële dienstverlening</w:t>
            </w:r>
          </w:p>
        </w:tc>
        <w:tc>
          <w:tcPr>
            <w:tcW w:w="4253" w:type="dxa"/>
          </w:tcPr>
          <w:p w14:paraId="672B9E70" w14:textId="77777777" w:rsidR="00F03103" w:rsidRPr="000610FE" w:rsidRDefault="00F03103" w:rsidP="00F03103">
            <w:pPr>
              <w:spacing w:line="300" w:lineRule="exact"/>
              <w:rPr>
                <w:rFonts w:ascii="Verdana" w:hAnsi="Verdana"/>
                <w:sz w:val="18"/>
                <w:szCs w:val="18"/>
              </w:rPr>
            </w:pPr>
          </w:p>
        </w:tc>
      </w:tr>
      <w:tr w:rsidR="00F03103" w:rsidRPr="00325873" w14:paraId="15B879E4" w14:textId="77777777" w:rsidTr="00F03103">
        <w:trPr>
          <w:cantSplit/>
        </w:trPr>
        <w:tc>
          <w:tcPr>
            <w:tcW w:w="4252" w:type="dxa"/>
          </w:tcPr>
          <w:p w14:paraId="735CE320" w14:textId="77777777" w:rsidR="00F03103" w:rsidRPr="00931E06" w:rsidRDefault="00F03103" w:rsidP="00F03103">
            <w:pPr>
              <w:spacing w:line="300" w:lineRule="exact"/>
              <w:rPr>
                <w:rFonts w:ascii="Verdana" w:hAnsi="Verdana"/>
                <w:sz w:val="18"/>
                <w:szCs w:val="18"/>
              </w:rPr>
            </w:pPr>
          </w:p>
        </w:tc>
        <w:tc>
          <w:tcPr>
            <w:tcW w:w="4253" w:type="dxa"/>
          </w:tcPr>
          <w:p w14:paraId="4D822B00" w14:textId="77777777" w:rsidR="00F03103" w:rsidRPr="000610FE" w:rsidRDefault="00F03103" w:rsidP="00F03103">
            <w:pPr>
              <w:spacing w:line="300" w:lineRule="exact"/>
              <w:rPr>
                <w:rFonts w:ascii="Verdana" w:hAnsi="Verdana"/>
                <w:sz w:val="18"/>
                <w:szCs w:val="18"/>
              </w:rPr>
            </w:pPr>
          </w:p>
        </w:tc>
      </w:tr>
    </w:tbl>
    <w:p w14:paraId="6128DFF7" w14:textId="77777777" w:rsidR="00F03103" w:rsidRDefault="00F03103" w:rsidP="004C0DE2"/>
    <w:p w14:paraId="7824F326" w14:textId="77777777" w:rsidR="00EE52E4" w:rsidRDefault="00EE52E4" w:rsidP="004C0DE2"/>
    <w:tbl>
      <w:tblPr>
        <w:tblW w:w="8505" w:type="dxa"/>
        <w:tblLayout w:type="fixed"/>
        <w:tblLook w:val="0000" w:firstRow="0" w:lastRow="0" w:firstColumn="0" w:lastColumn="0" w:noHBand="0" w:noVBand="0"/>
      </w:tblPr>
      <w:tblGrid>
        <w:gridCol w:w="2126"/>
        <w:gridCol w:w="2126"/>
        <w:gridCol w:w="2126"/>
        <w:gridCol w:w="2127"/>
      </w:tblGrid>
      <w:tr w:rsidR="00EE52E4" w:rsidRPr="00325873" w14:paraId="1FB93E8B" w14:textId="77777777" w:rsidTr="00515EA3">
        <w:trPr>
          <w:cantSplit/>
        </w:trPr>
        <w:tc>
          <w:tcPr>
            <w:tcW w:w="8505" w:type="dxa"/>
            <w:gridSpan w:val="4"/>
          </w:tcPr>
          <w:p w14:paraId="3C90F2A3" w14:textId="77777777" w:rsidR="00EE52E4" w:rsidRPr="0008377C" w:rsidRDefault="00EE52E4" w:rsidP="00515EA3">
            <w:pPr>
              <w:spacing w:line="300" w:lineRule="exact"/>
              <w:rPr>
                <w:rFonts w:ascii="Verdana" w:hAnsi="Verdana"/>
                <w:b/>
                <w:sz w:val="18"/>
                <w:szCs w:val="18"/>
              </w:rPr>
            </w:pPr>
            <w:r>
              <w:rPr>
                <w:rFonts w:ascii="Verdana" w:hAnsi="Verdana"/>
                <w:b/>
                <w:sz w:val="18"/>
                <w:szCs w:val="18"/>
              </w:rPr>
              <w:t>Taalbeheersing</w:t>
            </w:r>
          </w:p>
        </w:tc>
      </w:tr>
      <w:tr w:rsidR="00EE52E4" w:rsidRPr="00325873" w14:paraId="093FB221" w14:textId="77777777" w:rsidTr="00515EA3">
        <w:trPr>
          <w:cantSplit/>
        </w:trPr>
        <w:tc>
          <w:tcPr>
            <w:tcW w:w="2126" w:type="dxa"/>
          </w:tcPr>
          <w:p w14:paraId="20A1207B" w14:textId="77777777" w:rsidR="00EE52E4" w:rsidRPr="00931E06" w:rsidRDefault="00EE52E4" w:rsidP="00EE52E4">
            <w:pPr>
              <w:spacing w:line="300" w:lineRule="exact"/>
              <w:rPr>
                <w:rFonts w:ascii="Verdana" w:hAnsi="Verdana"/>
                <w:sz w:val="18"/>
                <w:szCs w:val="18"/>
              </w:rPr>
            </w:pPr>
          </w:p>
        </w:tc>
        <w:tc>
          <w:tcPr>
            <w:tcW w:w="2126" w:type="dxa"/>
          </w:tcPr>
          <w:p w14:paraId="6067DB2F" w14:textId="77777777" w:rsidR="00EE52E4" w:rsidRPr="00F30626" w:rsidRDefault="00EE52E4" w:rsidP="00EE52E4">
            <w:pPr>
              <w:spacing w:line="300" w:lineRule="exact"/>
              <w:rPr>
                <w:rFonts w:ascii="Verdana" w:hAnsi="Verdana"/>
                <w:b/>
                <w:i/>
                <w:sz w:val="18"/>
                <w:szCs w:val="20"/>
              </w:rPr>
            </w:pPr>
            <w:r w:rsidRPr="00F30626">
              <w:rPr>
                <w:rFonts w:ascii="Verdana" w:hAnsi="Verdana"/>
                <w:b/>
                <w:i/>
                <w:sz w:val="18"/>
                <w:szCs w:val="20"/>
              </w:rPr>
              <w:t>Spreken</w:t>
            </w:r>
          </w:p>
        </w:tc>
        <w:tc>
          <w:tcPr>
            <w:tcW w:w="2126" w:type="dxa"/>
          </w:tcPr>
          <w:p w14:paraId="0B508560" w14:textId="77777777" w:rsidR="00EE52E4" w:rsidRPr="00F30626" w:rsidRDefault="00EE52E4" w:rsidP="00EE52E4">
            <w:pPr>
              <w:spacing w:line="300" w:lineRule="exact"/>
              <w:rPr>
                <w:rFonts w:ascii="Verdana" w:hAnsi="Verdana"/>
                <w:b/>
                <w:i/>
                <w:sz w:val="18"/>
                <w:szCs w:val="20"/>
              </w:rPr>
            </w:pPr>
            <w:r w:rsidRPr="00F30626">
              <w:rPr>
                <w:rFonts w:ascii="Verdana" w:hAnsi="Verdana"/>
                <w:b/>
                <w:i/>
                <w:sz w:val="18"/>
                <w:szCs w:val="20"/>
              </w:rPr>
              <w:t>Lezen</w:t>
            </w:r>
          </w:p>
        </w:tc>
        <w:tc>
          <w:tcPr>
            <w:tcW w:w="2127" w:type="dxa"/>
          </w:tcPr>
          <w:p w14:paraId="2B196B8C" w14:textId="77777777" w:rsidR="00EE52E4" w:rsidRPr="00F30626" w:rsidRDefault="00EE52E4" w:rsidP="00EE52E4">
            <w:pPr>
              <w:spacing w:line="300" w:lineRule="exact"/>
              <w:rPr>
                <w:rFonts w:ascii="Verdana" w:hAnsi="Verdana"/>
                <w:b/>
                <w:i/>
                <w:sz w:val="18"/>
                <w:szCs w:val="20"/>
              </w:rPr>
            </w:pPr>
            <w:r w:rsidRPr="00F30626">
              <w:rPr>
                <w:rFonts w:ascii="Verdana" w:hAnsi="Verdana"/>
                <w:b/>
                <w:i/>
                <w:sz w:val="18"/>
                <w:szCs w:val="20"/>
              </w:rPr>
              <w:t>Schrijven</w:t>
            </w:r>
          </w:p>
        </w:tc>
      </w:tr>
      <w:tr w:rsidR="00EE52E4" w:rsidRPr="00325873" w14:paraId="5B9348AF" w14:textId="77777777" w:rsidTr="00515EA3">
        <w:trPr>
          <w:cantSplit/>
        </w:trPr>
        <w:tc>
          <w:tcPr>
            <w:tcW w:w="2126" w:type="dxa"/>
          </w:tcPr>
          <w:p w14:paraId="6BA14E6A" w14:textId="77777777" w:rsidR="00EE52E4" w:rsidRPr="00F30626" w:rsidRDefault="00EE52E4" w:rsidP="00EE52E4">
            <w:pPr>
              <w:spacing w:line="300" w:lineRule="exact"/>
              <w:rPr>
                <w:rFonts w:ascii="Verdana" w:hAnsi="Verdana"/>
                <w:b/>
                <w:i/>
                <w:sz w:val="18"/>
                <w:szCs w:val="20"/>
              </w:rPr>
            </w:pPr>
            <w:r w:rsidRPr="00F30626">
              <w:rPr>
                <w:rFonts w:ascii="Verdana" w:hAnsi="Verdana"/>
                <w:b/>
                <w:i/>
                <w:sz w:val="18"/>
                <w:szCs w:val="20"/>
              </w:rPr>
              <w:t>Duits</w:t>
            </w:r>
          </w:p>
        </w:tc>
        <w:tc>
          <w:tcPr>
            <w:tcW w:w="2126" w:type="dxa"/>
          </w:tcPr>
          <w:p w14:paraId="264A1BB7" w14:textId="77777777" w:rsidR="00EE52E4" w:rsidRPr="00C56937" w:rsidRDefault="00E73E5C" w:rsidP="00EE52E4">
            <w:pPr>
              <w:spacing w:line="300" w:lineRule="exact"/>
              <w:rPr>
                <w:rFonts w:ascii="Verdana" w:hAnsi="Verdana"/>
                <w:sz w:val="18"/>
                <w:szCs w:val="20"/>
              </w:rPr>
            </w:pPr>
            <w:r>
              <w:rPr>
                <w:rFonts w:ascii="Verdana" w:hAnsi="Verdana"/>
                <w:sz w:val="18"/>
                <w:szCs w:val="20"/>
              </w:rPr>
              <w:t>Beperkt</w:t>
            </w:r>
          </w:p>
        </w:tc>
        <w:tc>
          <w:tcPr>
            <w:tcW w:w="2126" w:type="dxa"/>
          </w:tcPr>
          <w:p w14:paraId="041601D8" w14:textId="77777777" w:rsidR="00EE52E4" w:rsidRPr="00C56937" w:rsidRDefault="00E73E5C" w:rsidP="00EE52E4">
            <w:pPr>
              <w:spacing w:line="300" w:lineRule="exact"/>
              <w:rPr>
                <w:rFonts w:ascii="Verdana" w:hAnsi="Verdana"/>
                <w:sz w:val="18"/>
                <w:szCs w:val="20"/>
              </w:rPr>
            </w:pPr>
            <w:r>
              <w:rPr>
                <w:rFonts w:ascii="Verdana" w:hAnsi="Verdana"/>
                <w:sz w:val="18"/>
                <w:szCs w:val="20"/>
              </w:rPr>
              <w:t>Beperkt</w:t>
            </w:r>
          </w:p>
        </w:tc>
        <w:tc>
          <w:tcPr>
            <w:tcW w:w="2127" w:type="dxa"/>
          </w:tcPr>
          <w:p w14:paraId="5B515E16" w14:textId="77777777" w:rsidR="00EE52E4" w:rsidRPr="00C56937" w:rsidRDefault="00EE52E4" w:rsidP="00EE52E4">
            <w:pPr>
              <w:spacing w:line="300" w:lineRule="exact"/>
              <w:rPr>
                <w:rFonts w:ascii="Verdana" w:hAnsi="Verdana"/>
                <w:sz w:val="18"/>
                <w:szCs w:val="20"/>
              </w:rPr>
            </w:pPr>
            <w:r w:rsidRPr="00C56937">
              <w:rPr>
                <w:rFonts w:ascii="Verdana" w:hAnsi="Verdana"/>
                <w:sz w:val="18"/>
                <w:szCs w:val="20"/>
              </w:rPr>
              <w:t>Beperkt</w:t>
            </w:r>
          </w:p>
        </w:tc>
      </w:tr>
      <w:tr w:rsidR="00EE52E4" w:rsidRPr="00325873" w14:paraId="0F689B21" w14:textId="77777777" w:rsidTr="00515EA3">
        <w:trPr>
          <w:cantSplit/>
        </w:trPr>
        <w:tc>
          <w:tcPr>
            <w:tcW w:w="2126" w:type="dxa"/>
          </w:tcPr>
          <w:p w14:paraId="3C58417C" w14:textId="77777777" w:rsidR="00EE52E4" w:rsidRPr="00F30626" w:rsidRDefault="00EE52E4" w:rsidP="00EE52E4">
            <w:pPr>
              <w:spacing w:line="300" w:lineRule="exact"/>
              <w:rPr>
                <w:rFonts w:ascii="Verdana" w:hAnsi="Verdana"/>
                <w:b/>
                <w:i/>
                <w:sz w:val="18"/>
                <w:szCs w:val="20"/>
              </w:rPr>
            </w:pPr>
            <w:r w:rsidRPr="00F30626">
              <w:rPr>
                <w:rFonts w:ascii="Verdana" w:hAnsi="Verdana"/>
                <w:b/>
                <w:i/>
                <w:sz w:val="18"/>
                <w:szCs w:val="20"/>
              </w:rPr>
              <w:t>Engels</w:t>
            </w:r>
          </w:p>
        </w:tc>
        <w:tc>
          <w:tcPr>
            <w:tcW w:w="2126" w:type="dxa"/>
          </w:tcPr>
          <w:p w14:paraId="20D4F8B5" w14:textId="77777777" w:rsidR="00EE52E4" w:rsidRPr="00B435F2" w:rsidRDefault="00EE52E4" w:rsidP="00EE52E4">
            <w:pPr>
              <w:spacing w:line="300" w:lineRule="exact"/>
              <w:rPr>
                <w:rFonts w:ascii="Verdana" w:hAnsi="Verdana"/>
                <w:szCs w:val="20"/>
              </w:rPr>
            </w:pPr>
            <w:r w:rsidRPr="00B435F2">
              <w:rPr>
                <w:rFonts w:ascii="Verdana" w:hAnsi="Verdana"/>
                <w:sz w:val="18"/>
                <w:szCs w:val="18"/>
              </w:rPr>
              <w:t>Vloeiend</w:t>
            </w:r>
          </w:p>
        </w:tc>
        <w:tc>
          <w:tcPr>
            <w:tcW w:w="2126" w:type="dxa"/>
          </w:tcPr>
          <w:p w14:paraId="2555F63F" w14:textId="77777777" w:rsidR="00EE52E4" w:rsidRPr="00B435F2" w:rsidRDefault="00EE52E4" w:rsidP="00EE52E4">
            <w:pPr>
              <w:spacing w:line="300" w:lineRule="exact"/>
              <w:rPr>
                <w:rFonts w:ascii="Verdana" w:hAnsi="Verdana"/>
                <w:szCs w:val="20"/>
              </w:rPr>
            </w:pPr>
            <w:r w:rsidRPr="00B435F2">
              <w:rPr>
                <w:rFonts w:ascii="Verdana" w:hAnsi="Verdana"/>
                <w:sz w:val="18"/>
                <w:szCs w:val="18"/>
              </w:rPr>
              <w:t>Vloeiend</w:t>
            </w:r>
          </w:p>
        </w:tc>
        <w:tc>
          <w:tcPr>
            <w:tcW w:w="2127" w:type="dxa"/>
          </w:tcPr>
          <w:p w14:paraId="6DD49518" w14:textId="77777777" w:rsidR="00EE52E4" w:rsidRPr="00B435F2" w:rsidRDefault="00EE52E4" w:rsidP="00EE52E4">
            <w:pPr>
              <w:spacing w:line="300" w:lineRule="exact"/>
              <w:rPr>
                <w:rFonts w:ascii="Verdana" w:hAnsi="Verdana"/>
                <w:szCs w:val="20"/>
              </w:rPr>
            </w:pPr>
            <w:r w:rsidRPr="00B435F2">
              <w:rPr>
                <w:rFonts w:ascii="Verdana" w:hAnsi="Verdana"/>
                <w:sz w:val="18"/>
                <w:szCs w:val="18"/>
              </w:rPr>
              <w:t>Vloeiend</w:t>
            </w:r>
          </w:p>
        </w:tc>
      </w:tr>
      <w:tr w:rsidR="00EE52E4" w:rsidRPr="00325873" w14:paraId="1813F9F2" w14:textId="77777777" w:rsidTr="00515EA3">
        <w:trPr>
          <w:cantSplit/>
        </w:trPr>
        <w:tc>
          <w:tcPr>
            <w:tcW w:w="2126" w:type="dxa"/>
          </w:tcPr>
          <w:p w14:paraId="3B13F98F" w14:textId="77777777" w:rsidR="00EE52E4" w:rsidRPr="00F30626" w:rsidRDefault="00EE52E4" w:rsidP="00EE52E4">
            <w:pPr>
              <w:spacing w:line="300" w:lineRule="exact"/>
              <w:rPr>
                <w:rFonts w:ascii="Verdana" w:hAnsi="Verdana"/>
                <w:b/>
                <w:i/>
                <w:sz w:val="18"/>
                <w:szCs w:val="20"/>
              </w:rPr>
            </w:pPr>
            <w:r w:rsidRPr="00F30626">
              <w:rPr>
                <w:rFonts w:ascii="Verdana" w:hAnsi="Verdana"/>
                <w:b/>
                <w:i/>
                <w:sz w:val="18"/>
                <w:szCs w:val="20"/>
              </w:rPr>
              <w:t>Nederlands</w:t>
            </w:r>
          </w:p>
        </w:tc>
        <w:tc>
          <w:tcPr>
            <w:tcW w:w="2126" w:type="dxa"/>
          </w:tcPr>
          <w:p w14:paraId="0859C21D" w14:textId="77777777" w:rsidR="00EE52E4" w:rsidRPr="00B435F2" w:rsidRDefault="00EE52E4" w:rsidP="00EE52E4">
            <w:pPr>
              <w:spacing w:line="300" w:lineRule="exact"/>
              <w:rPr>
                <w:rFonts w:ascii="Verdana" w:hAnsi="Verdana"/>
                <w:szCs w:val="20"/>
              </w:rPr>
            </w:pPr>
            <w:r w:rsidRPr="00B435F2">
              <w:rPr>
                <w:rFonts w:ascii="Verdana" w:hAnsi="Verdana"/>
                <w:sz w:val="18"/>
                <w:szCs w:val="18"/>
              </w:rPr>
              <w:t>Moedertaal</w:t>
            </w:r>
          </w:p>
        </w:tc>
        <w:tc>
          <w:tcPr>
            <w:tcW w:w="2126" w:type="dxa"/>
          </w:tcPr>
          <w:p w14:paraId="767879DF" w14:textId="77777777" w:rsidR="00EE52E4" w:rsidRPr="00B435F2" w:rsidRDefault="00EE52E4" w:rsidP="00EE52E4">
            <w:pPr>
              <w:spacing w:line="300" w:lineRule="exact"/>
              <w:rPr>
                <w:rFonts w:ascii="Verdana" w:hAnsi="Verdana"/>
                <w:szCs w:val="20"/>
              </w:rPr>
            </w:pPr>
            <w:r w:rsidRPr="00B435F2">
              <w:rPr>
                <w:rFonts w:ascii="Verdana" w:hAnsi="Verdana"/>
                <w:sz w:val="18"/>
                <w:szCs w:val="18"/>
              </w:rPr>
              <w:t>Moedertaal</w:t>
            </w:r>
          </w:p>
        </w:tc>
        <w:tc>
          <w:tcPr>
            <w:tcW w:w="2127" w:type="dxa"/>
          </w:tcPr>
          <w:p w14:paraId="06E847B7" w14:textId="77777777" w:rsidR="00EE52E4" w:rsidRPr="00B435F2" w:rsidRDefault="00EE52E4" w:rsidP="00EE52E4">
            <w:pPr>
              <w:spacing w:line="300" w:lineRule="exact"/>
              <w:rPr>
                <w:rFonts w:ascii="Verdana" w:hAnsi="Verdana"/>
                <w:szCs w:val="20"/>
              </w:rPr>
            </w:pPr>
            <w:r w:rsidRPr="00B435F2">
              <w:rPr>
                <w:rFonts w:ascii="Verdana" w:hAnsi="Verdana"/>
                <w:sz w:val="18"/>
                <w:szCs w:val="18"/>
              </w:rPr>
              <w:t>Moedertaal</w:t>
            </w:r>
          </w:p>
        </w:tc>
      </w:tr>
    </w:tbl>
    <w:p w14:paraId="516870CF" w14:textId="77777777" w:rsidR="00F03103" w:rsidRDefault="00F03103" w:rsidP="004C0DE2"/>
    <w:p w14:paraId="2EBCA25F" w14:textId="77777777" w:rsidR="00EE52E4" w:rsidRDefault="00EE52E4" w:rsidP="004C0DE2"/>
    <w:p w14:paraId="15ADE2F1" w14:textId="77777777" w:rsidR="00EE52E4" w:rsidRDefault="00EE52E4" w:rsidP="004C0DE2"/>
    <w:p w14:paraId="4AE7F584" w14:textId="77777777" w:rsidR="004C0DE2" w:rsidRDefault="00F03103" w:rsidP="004C0DE2">
      <w:r>
        <w:br w:type="page"/>
      </w:r>
    </w:p>
    <w:tbl>
      <w:tblPr>
        <w:tblW w:w="8505" w:type="dxa"/>
        <w:tblLayout w:type="fixed"/>
        <w:tblLook w:val="0000" w:firstRow="0" w:lastRow="0" w:firstColumn="0" w:lastColumn="0" w:noHBand="0" w:noVBand="0"/>
      </w:tblPr>
      <w:tblGrid>
        <w:gridCol w:w="1526"/>
        <w:gridCol w:w="2696"/>
        <w:gridCol w:w="4283"/>
      </w:tblGrid>
      <w:tr w:rsidR="004C0DE2" w:rsidRPr="00325873" w14:paraId="2A2B2910" w14:textId="77777777" w:rsidTr="009B67FC">
        <w:trPr>
          <w:cantSplit/>
          <w:tblHeader/>
        </w:trPr>
        <w:tc>
          <w:tcPr>
            <w:tcW w:w="8505" w:type="dxa"/>
            <w:gridSpan w:val="3"/>
          </w:tcPr>
          <w:p w14:paraId="321A78A9" w14:textId="77777777" w:rsidR="004C0DE2" w:rsidRDefault="004C0DE2" w:rsidP="009B67FC">
            <w:pPr>
              <w:spacing w:line="300" w:lineRule="exact"/>
              <w:rPr>
                <w:rFonts w:ascii="Verdana" w:hAnsi="Verdana"/>
                <w:b/>
                <w:szCs w:val="20"/>
              </w:rPr>
            </w:pPr>
            <w:r w:rsidRPr="00325873">
              <w:rPr>
                <w:rFonts w:ascii="Verdana" w:hAnsi="Verdana"/>
              </w:rPr>
              <w:lastRenderedPageBreak/>
              <w:br w:type="page"/>
            </w:r>
            <w:r w:rsidRPr="00325873">
              <w:rPr>
                <w:rFonts w:ascii="Verdana" w:hAnsi="Verdana"/>
              </w:rPr>
              <w:br w:type="page"/>
            </w:r>
            <w:r w:rsidRPr="000610FE">
              <w:rPr>
                <w:rFonts w:ascii="Verdana" w:hAnsi="Verdana"/>
                <w:b/>
                <w:szCs w:val="20"/>
              </w:rPr>
              <w:t>Professionele ervaring</w:t>
            </w:r>
          </w:p>
          <w:p w14:paraId="3FC2AB1C" w14:textId="0CA1B146" w:rsidR="00D22434" w:rsidRPr="000610FE" w:rsidRDefault="00D22434" w:rsidP="009B67FC">
            <w:pPr>
              <w:spacing w:line="300" w:lineRule="exact"/>
              <w:rPr>
                <w:rFonts w:ascii="Verdana" w:hAnsi="Verdana"/>
                <w:b/>
                <w:szCs w:val="20"/>
              </w:rPr>
            </w:pPr>
          </w:p>
        </w:tc>
      </w:tr>
      <w:tr w:rsidR="00D22434" w:rsidRPr="005B612D" w14:paraId="4A1D84E6" w14:textId="77777777" w:rsidTr="00DA509A">
        <w:tblPrEx>
          <w:tblBorders>
            <w:top w:val="single" w:sz="4" w:space="0" w:color="auto"/>
            <w:left w:val="single" w:sz="4" w:space="0" w:color="auto"/>
            <w:bottom w:val="single" w:sz="4" w:space="0" w:color="auto"/>
            <w:right w:val="single" w:sz="4" w:space="0" w:color="auto"/>
            <w:insideV w:val="single" w:sz="4" w:space="0" w:color="auto"/>
          </w:tblBorders>
        </w:tblPrEx>
        <w:trPr>
          <w:cantSplit/>
          <w:tblHeader/>
        </w:trPr>
        <w:tc>
          <w:tcPr>
            <w:tcW w:w="4222" w:type="dxa"/>
            <w:gridSpan w:val="2"/>
            <w:tcBorders>
              <w:top w:val="nil"/>
              <w:left w:val="nil"/>
              <w:bottom w:val="nil"/>
              <w:right w:val="nil"/>
            </w:tcBorders>
          </w:tcPr>
          <w:p w14:paraId="7F2FDB0F" w14:textId="5390346A" w:rsidR="00D22434" w:rsidRPr="005B612D" w:rsidRDefault="00D22434" w:rsidP="00DA509A">
            <w:pPr>
              <w:spacing w:line="300" w:lineRule="exact"/>
              <w:rPr>
                <w:rFonts w:ascii="Verdana" w:hAnsi="Verdana"/>
                <w:b/>
                <w:iCs/>
                <w:sz w:val="18"/>
                <w:szCs w:val="18"/>
              </w:rPr>
            </w:pPr>
            <w:r>
              <w:rPr>
                <w:rFonts w:ascii="Verdana" w:hAnsi="Verdana"/>
                <w:b/>
                <w:iCs/>
                <w:sz w:val="18"/>
                <w:szCs w:val="18"/>
              </w:rPr>
              <w:t>Klant                CMIS Group</w:t>
            </w:r>
          </w:p>
        </w:tc>
        <w:tc>
          <w:tcPr>
            <w:tcW w:w="4283" w:type="dxa"/>
            <w:tcBorders>
              <w:top w:val="nil"/>
              <w:left w:val="nil"/>
              <w:bottom w:val="nil"/>
              <w:right w:val="nil"/>
            </w:tcBorders>
          </w:tcPr>
          <w:p w14:paraId="69F3D41E" w14:textId="77777777" w:rsidR="00D22434" w:rsidRPr="005B612D" w:rsidRDefault="00D22434" w:rsidP="00DA509A">
            <w:pPr>
              <w:spacing w:line="300" w:lineRule="exact"/>
              <w:jc w:val="right"/>
              <w:rPr>
                <w:rFonts w:ascii="Verdana" w:hAnsi="Verdana"/>
                <w:b/>
                <w:sz w:val="18"/>
                <w:szCs w:val="18"/>
              </w:rPr>
            </w:pPr>
            <w:r>
              <w:rPr>
                <w:rFonts w:ascii="Verdana" w:hAnsi="Verdana"/>
                <w:b/>
                <w:sz w:val="18"/>
                <w:szCs w:val="18"/>
              </w:rPr>
              <w:t>September 2018 - heden</w:t>
            </w:r>
          </w:p>
        </w:tc>
      </w:tr>
      <w:tr w:rsidR="00D22434" w:rsidRPr="005B612D" w14:paraId="6CC29FF9" w14:textId="77777777" w:rsidTr="00DA509A">
        <w:tblPrEx>
          <w:tblBorders>
            <w:top w:val="single" w:sz="4" w:space="0" w:color="auto"/>
            <w:left w:val="single" w:sz="4" w:space="0" w:color="auto"/>
            <w:bottom w:val="single" w:sz="4" w:space="0" w:color="auto"/>
            <w:right w:val="single" w:sz="4" w:space="0" w:color="auto"/>
            <w:insideV w:val="single" w:sz="4" w:space="0" w:color="auto"/>
          </w:tblBorders>
        </w:tblPrEx>
        <w:trPr>
          <w:cantSplit/>
          <w:tblHeader/>
        </w:trPr>
        <w:tc>
          <w:tcPr>
            <w:tcW w:w="4222" w:type="dxa"/>
            <w:gridSpan w:val="2"/>
            <w:tcBorders>
              <w:top w:val="nil"/>
              <w:left w:val="nil"/>
              <w:bottom w:val="nil"/>
              <w:right w:val="nil"/>
            </w:tcBorders>
          </w:tcPr>
          <w:p w14:paraId="69804B03" w14:textId="77777777" w:rsidR="00D22434" w:rsidRPr="005B612D" w:rsidRDefault="00D22434" w:rsidP="00DA509A">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79CA9BA9" w14:textId="77777777" w:rsidR="00D22434" w:rsidRPr="005B612D" w:rsidRDefault="00D22434" w:rsidP="00DA509A">
            <w:pPr>
              <w:spacing w:line="300" w:lineRule="exact"/>
              <w:jc w:val="right"/>
              <w:rPr>
                <w:rFonts w:ascii="Verdana" w:hAnsi="Verdana"/>
                <w:b/>
                <w:sz w:val="18"/>
                <w:szCs w:val="18"/>
              </w:rPr>
            </w:pPr>
            <w:r>
              <w:rPr>
                <w:rFonts w:ascii="Verdana" w:hAnsi="Verdana"/>
                <w:b/>
                <w:sz w:val="18"/>
                <w:szCs w:val="18"/>
              </w:rPr>
              <w:t>Dynamics CRM Architect</w:t>
            </w:r>
          </w:p>
        </w:tc>
      </w:tr>
      <w:tr w:rsidR="00D22434" w:rsidRPr="005B612D" w14:paraId="41B0D95D" w14:textId="77777777" w:rsidTr="00DA509A">
        <w:tblPrEx>
          <w:tblBorders>
            <w:top w:val="single" w:sz="4" w:space="0" w:color="auto"/>
            <w:left w:val="single" w:sz="4" w:space="0" w:color="auto"/>
            <w:bottom w:val="single" w:sz="4" w:space="0" w:color="auto"/>
            <w:right w:val="single" w:sz="4" w:space="0" w:color="auto"/>
            <w:insideV w:val="single" w:sz="4" w:space="0" w:color="auto"/>
          </w:tblBorders>
        </w:tblPrEx>
        <w:trPr>
          <w:cantSplit/>
          <w:tblHeader/>
        </w:trPr>
        <w:tc>
          <w:tcPr>
            <w:tcW w:w="4222" w:type="dxa"/>
            <w:gridSpan w:val="2"/>
            <w:tcBorders>
              <w:top w:val="nil"/>
              <w:left w:val="nil"/>
              <w:bottom w:val="nil"/>
              <w:right w:val="nil"/>
            </w:tcBorders>
          </w:tcPr>
          <w:p w14:paraId="017FFDC9" w14:textId="77777777" w:rsidR="00D22434" w:rsidRDefault="00D22434" w:rsidP="00DA509A">
            <w:pPr>
              <w:spacing w:line="300" w:lineRule="exact"/>
              <w:rPr>
                <w:rFonts w:ascii="Verdana" w:hAnsi="Verdana"/>
                <w:b/>
                <w:sz w:val="18"/>
                <w:szCs w:val="18"/>
              </w:rPr>
            </w:pPr>
          </w:p>
        </w:tc>
        <w:tc>
          <w:tcPr>
            <w:tcW w:w="4283" w:type="dxa"/>
            <w:tcBorders>
              <w:top w:val="nil"/>
              <w:left w:val="nil"/>
              <w:bottom w:val="nil"/>
              <w:right w:val="nil"/>
            </w:tcBorders>
          </w:tcPr>
          <w:p w14:paraId="2637B1E8" w14:textId="77777777" w:rsidR="00D22434" w:rsidRDefault="00D22434" w:rsidP="00DA509A">
            <w:pPr>
              <w:spacing w:line="300" w:lineRule="exact"/>
              <w:jc w:val="right"/>
              <w:rPr>
                <w:rFonts w:ascii="Verdana" w:hAnsi="Verdana"/>
                <w:b/>
                <w:sz w:val="18"/>
                <w:szCs w:val="18"/>
              </w:rPr>
            </w:pPr>
          </w:p>
        </w:tc>
      </w:tr>
      <w:tr w:rsidR="00D22434" w:rsidRPr="005B612D" w14:paraId="1A3BA5B4" w14:textId="77777777" w:rsidTr="00DA509A">
        <w:tblPrEx>
          <w:tblBorders>
            <w:top w:val="single" w:sz="4" w:space="0" w:color="auto"/>
            <w:left w:val="single" w:sz="4" w:space="0" w:color="auto"/>
            <w:bottom w:val="single" w:sz="4" w:space="0" w:color="auto"/>
            <w:right w:val="single" w:sz="4" w:space="0" w:color="auto"/>
            <w:insideV w:val="single" w:sz="4" w:space="0" w:color="auto"/>
          </w:tblBorders>
        </w:tblPrEx>
        <w:trPr>
          <w:cantSplit/>
          <w:tblHeader/>
        </w:trPr>
        <w:tc>
          <w:tcPr>
            <w:tcW w:w="1526" w:type="dxa"/>
            <w:tcBorders>
              <w:top w:val="nil"/>
              <w:left w:val="nil"/>
              <w:bottom w:val="nil"/>
              <w:right w:val="nil"/>
            </w:tcBorders>
          </w:tcPr>
          <w:p w14:paraId="388FA016" w14:textId="77777777" w:rsidR="00D22434" w:rsidRPr="005B612D" w:rsidRDefault="00D22434" w:rsidP="00DA509A">
            <w:pPr>
              <w:rPr>
                <w:rFonts w:ascii="Verdana" w:hAnsi="Verdana"/>
                <w:sz w:val="18"/>
                <w:szCs w:val="18"/>
              </w:rPr>
            </w:pPr>
            <w:r w:rsidRPr="008265A7">
              <w:rPr>
                <w:rFonts w:ascii="Verdana" w:hAnsi="Verdana"/>
                <w:b/>
                <w:sz w:val="18"/>
                <w:szCs w:val="18"/>
              </w:rPr>
              <w:t>Situatie</w:t>
            </w:r>
            <w:r>
              <w:rPr>
                <w:rFonts w:ascii="Verdana" w:hAnsi="Verdana"/>
                <w:sz w:val="18"/>
                <w:szCs w:val="18"/>
              </w:rPr>
              <w:t xml:space="preserve">: </w:t>
            </w:r>
          </w:p>
        </w:tc>
        <w:tc>
          <w:tcPr>
            <w:tcW w:w="6979" w:type="dxa"/>
            <w:gridSpan w:val="2"/>
            <w:tcBorders>
              <w:top w:val="nil"/>
              <w:left w:val="nil"/>
              <w:bottom w:val="nil"/>
              <w:right w:val="nil"/>
            </w:tcBorders>
          </w:tcPr>
          <w:p w14:paraId="78FD3F4F" w14:textId="10B01BC9" w:rsidR="00D22434" w:rsidRPr="00C93914" w:rsidRDefault="00D22434" w:rsidP="00DA509A">
            <w:pPr>
              <w:rPr>
                <w:rFonts w:ascii="Verdana" w:hAnsi="Verdana"/>
                <w:sz w:val="18"/>
                <w:szCs w:val="18"/>
              </w:rPr>
            </w:pPr>
            <w:r>
              <w:rPr>
                <w:rFonts w:ascii="Verdana" w:hAnsi="Verdana"/>
                <w:sz w:val="18"/>
                <w:szCs w:val="18"/>
              </w:rPr>
              <w:t>CMIS Group bemiddelt tussen mensen die een hypotheek willen en mensen en bedrijven die willen investeren, hiervoor zijn er vele bedrijfsprocessen ingericht die met het K2 workflow systeem worden ondersteund, K2 moet worden uit gefaseerd. Naast de uitfasering van het K2 systeem wordt er een nieuw financieel systeem ingericht, dit systeem beschikt niet over een eigen CRM backend die wel wordt gevraagd. Met deze wensen is gekeken of Dynamics 365 hiervoor dienst zou kunnen doen, vooral ook omdat CMIS Group al over een Dynamics 365 omgeving beschikt. De nieuwe inrichting van Dynamics 365 moet beschikken over alle klantdata, de grote bedrijfsprocessen als standalone processen en de kleinere processen als een algemeen proces.</w:t>
            </w:r>
          </w:p>
          <w:p w14:paraId="2672B94E" w14:textId="77777777" w:rsidR="00D22434" w:rsidRPr="00C93914" w:rsidRDefault="00D22434" w:rsidP="00DA509A">
            <w:pPr>
              <w:rPr>
                <w:rFonts w:ascii="Verdana" w:hAnsi="Verdana"/>
                <w:sz w:val="18"/>
                <w:szCs w:val="18"/>
              </w:rPr>
            </w:pPr>
          </w:p>
        </w:tc>
      </w:tr>
      <w:tr w:rsidR="00D22434" w:rsidRPr="005B612D" w14:paraId="011B5F68" w14:textId="77777777" w:rsidTr="00DA509A">
        <w:tblPrEx>
          <w:tblBorders>
            <w:top w:val="single" w:sz="4" w:space="0" w:color="auto"/>
            <w:left w:val="single" w:sz="4" w:space="0" w:color="auto"/>
            <w:bottom w:val="single" w:sz="4" w:space="0" w:color="auto"/>
            <w:right w:val="single" w:sz="4" w:space="0" w:color="auto"/>
            <w:insideV w:val="single" w:sz="4" w:space="0" w:color="auto"/>
          </w:tblBorders>
        </w:tblPrEx>
        <w:trPr>
          <w:cantSplit/>
          <w:tblHeader/>
        </w:trPr>
        <w:tc>
          <w:tcPr>
            <w:tcW w:w="1526" w:type="dxa"/>
            <w:tcBorders>
              <w:top w:val="nil"/>
              <w:left w:val="nil"/>
              <w:bottom w:val="nil"/>
              <w:right w:val="nil"/>
            </w:tcBorders>
          </w:tcPr>
          <w:p w14:paraId="7D509EFD" w14:textId="77777777" w:rsidR="00D22434" w:rsidRDefault="00D22434" w:rsidP="00DA509A">
            <w:pPr>
              <w:rPr>
                <w:rFonts w:ascii="Verdana" w:hAnsi="Verdana"/>
                <w:sz w:val="18"/>
                <w:szCs w:val="18"/>
              </w:rPr>
            </w:pPr>
            <w:r w:rsidRPr="008265A7">
              <w:rPr>
                <w:rFonts w:ascii="Verdana" w:hAnsi="Verdana"/>
                <w:b/>
                <w:sz w:val="18"/>
                <w:szCs w:val="18"/>
              </w:rPr>
              <w:t>Taak</w:t>
            </w:r>
            <w:r>
              <w:rPr>
                <w:rFonts w:ascii="Verdana" w:hAnsi="Verdana"/>
                <w:sz w:val="18"/>
                <w:szCs w:val="18"/>
              </w:rPr>
              <w:t xml:space="preserve">: </w:t>
            </w:r>
          </w:p>
        </w:tc>
        <w:tc>
          <w:tcPr>
            <w:tcW w:w="6979" w:type="dxa"/>
            <w:gridSpan w:val="2"/>
            <w:tcBorders>
              <w:top w:val="nil"/>
              <w:left w:val="nil"/>
              <w:bottom w:val="nil"/>
              <w:right w:val="nil"/>
            </w:tcBorders>
          </w:tcPr>
          <w:p w14:paraId="190257D6" w14:textId="75268505" w:rsidR="00D22434" w:rsidRDefault="00D22434" w:rsidP="00DA509A">
            <w:pPr>
              <w:rPr>
                <w:rFonts w:ascii="Verdana" w:hAnsi="Verdana"/>
                <w:sz w:val="18"/>
                <w:szCs w:val="18"/>
              </w:rPr>
            </w:pPr>
            <w:r>
              <w:rPr>
                <w:rFonts w:ascii="Verdana" w:hAnsi="Verdana"/>
                <w:sz w:val="18"/>
                <w:szCs w:val="18"/>
              </w:rPr>
              <w:t xml:space="preserve">De Dynamics 365 CRM-implementatie moet het meerdere afdelingen gaan ondersteunen in hun bedrijfsprocessen, gebruik makend van taken die door Dynamics Workflow aangemaakt worden, worden de gebruikers ondersteund in het proces. Door gegevens op te slaan in Dynamics 365 kunnen er </w:t>
            </w:r>
            <w:proofErr w:type="gramStart"/>
            <w:r>
              <w:rPr>
                <w:rFonts w:ascii="Verdana" w:hAnsi="Verdana"/>
                <w:sz w:val="18"/>
                <w:szCs w:val="18"/>
              </w:rPr>
              <w:t>SLA rapportages</w:t>
            </w:r>
            <w:proofErr w:type="gramEnd"/>
            <w:r>
              <w:rPr>
                <w:rFonts w:ascii="Verdana" w:hAnsi="Verdana"/>
                <w:sz w:val="18"/>
                <w:szCs w:val="18"/>
              </w:rPr>
              <w:t xml:space="preserve"> gemaakt worden en door koppelingen </w:t>
            </w:r>
            <w:r w:rsidR="00984C64">
              <w:rPr>
                <w:rFonts w:ascii="Verdana" w:hAnsi="Verdana"/>
                <w:sz w:val="18"/>
                <w:szCs w:val="18"/>
              </w:rPr>
              <w:t>met het financiële systeem, een brief systeem en DMS systeem kan het hele proces op een gestructureerde wijze doorlopen worden.</w:t>
            </w:r>
          </w:p>
          <w:p w14:paraId="695CAB56" w14:textId="77777777" w:rsidR="00D22434" w:rsidRDefault="00D22434" w:rsidP="00DA509A">
            <w:pPr>
              <w:rPr>
                <w:rFonts w:ascii="Verdana" w:hAnsi="Verdana"/>
                <w:sz w:val="18"/>
                <w:szCs w:val="18"/>
              </w:rPr>
            </w:pPr>
          </w:p>
          <w:p w14:paraId="2B1C8B5E" w14:textId="77777777" w:rsidR="00D22434" w:rsidRPr="00C93914" w:rsidRDefault="00D22434" w:rsidP="00984C64">
            <w:pPr>
              <w:rPr>
                <w:rFonts w:ascii="Verdana" w:hAnsi="Verdana"/>
                <w:sz w:val="18"/>
                <w:szCs w:val="18"/>
              </w:rPr>
            </w:pPr>
          </w:p>
        </w:tc>
      </w:tr>
      <w:tr w:rsidR="00D22434" w:rsidRPr="005B612D" w14:paraId="0848E013" w14:textId="77777777" w:rsidTr="00DA509A">
        <w:tblPrEx>
          <w:tblBorders>
            <w:top w:val="single" w:sz="4" w:space="0" w:color="auto"/>
            <w:left w:val="single" w:sz="4" w:space="0" w:color="auto"/>
            <w:bottom w:val="single" w:sz="4" w:space="0" w:color="auto"/>
            <w:right w:val="single" w:sz="4" w:space="0" w:color="auto"/>
            <w:insideV w:val="single" w:sz="4" w:space="0" w:color="auto"/>
          </w:tblBorders>
        </w:tblPrEx>
        <w:trPr>
          <w:cantSplit/>
          <w:tblHeader/>
        </w:trPr>
        <w:tc>
          <w:tcPr>
            <w:tcW w:w="1526" w:type="dxa"/>
            <w:tcBorders>
              <w:top w:val="nil"/>
              <w:left w:val="nil"/>
              <w:bottom w:val="nil"/>
              <w:right w:val="nil"/>
            </w:tcBorders>
          </w:tcPr>
          <w:p w14:paraId="1227CC7C" w14:textId="77777777" w:rsidR="00D22434" w:rsidRPr="008265A7" w:rsidRDefault="00D22434" w:rsidP="00DA509A">
            <w:pPr>
              <w:rPr>
                <w:rFonts w:ascii="Verdana" w:hAnsi="Verdana"/>
                <w:sz w:val="18"/>
                <w:szCs w:val="18"/>
              </w:rPr>
            </w:pPr>
            <w:r>
              <w:rPr>
                <w:rFonts w:ascii="Verdana" w:hAnsi="Verdana"/>
                <w:b/>
                <w:sz w:val="18"/>
                <w:szCs w:val="18"/>
              </w:rPr>
              <w:t>Activiteiten</w:t>
            </w:r>
            <w:r>
              <w:rPr>
                <w:rFonts w:ascii="Verdana" w:hAnsi="Verdana"/>
                <w:sz w:val="18"/>
                <w:szCs w:val="18"/>
              </w:rPr>
              <w:t>:</w:t>
            </w:r>
          </w:p>
        </w:tc>
        <w:tc>
          <w:tcPr>
            <w:tcW w:w="6979" w:type="dxa"/>
            <w:gridSpan w:val="2"/>
            <w:tcBorders>
              <w:top w:val="nil"/>
              <w:left w:val="nil"/>
              <w:bottom w:val="nil"/>
              <w:right w:val="nil"/>
            </w:tcBorders>
          </w:tcPr>
          <w:p w14:paraId="1BDC7144" w14:textId="785C3E4E" w:rsidR="00D22434" w:rsidRPr="00C93914" w:rsidRDefault="00D22434" w:rsidP="00DA509A">
            <w:pPr>
              <w:rPr>
                <w:rFonts w:ascii="Verdana" w:hAnsi="Verdana"/>
                <w:sz w:val="18"/>
                <w:szCs w:val="18"/>
              </w:rPr>
            </w:pPr>
            <w:r w:rsidRPr="00C93914">
              <w:rPr>
                <w:rFonts w:ascii="Verdana" w:hAnsi="Verdana"/>
                <w:sz w:val="18"/>
                <w:szCs w:val="18"/>
              </w:rPr>
              <w:t>Tijdens deze realisatiefase</w:t>
            </w:r>
            <w:r w:rsidR="00984C64">
              <w:rPr>
                <w:rFonts w:ascii="Verdana" w:hAnsi="Verdana"/>
                <w:sz w:val="18"/>
                <w:szCs w:val="18"/>
              </w:rPr>
              <w:t xml:space="preserve"> is er gekeken naar de bestaande implementatie, deze was van dusdanig niveau dat hier ook aanpassingen in gedaan moesten worden.</w:t>
            </w:r>
            <w:r w:rsidRPr="00C93914">
              <w:rPr>
                <w:rFonts w:ascii="Verdana" w:hAnsi="Verdana"/>
                <w:sz w:val="18"/>
                <w:szCs w:val="18"/>
              </w:rPr>
              <w:t xml:space="preserve"> </w:t>
            </w:r>
            <w:r w:rsidR="00984C64">
              <w:rPr>
                <w:rFonts w:ascii="Verdana" w:hAnsi="Verdana"/>
                <w:sz w:val="18"/>
                <w:szCs w:val="18"/>
              </w:rPr>
              <w:t>Voor het nieuwe stuk is er een o.a. een datamodel ontwikkeld, integraties opgezet, datamigratie uitgevoerd. In een later tijdstip zijn voor nieuwe processen MS Flow ingezet in combinatie met Dynamics 365, alle activiteiten op een rij:</w:t>
            </w:r>
          </w:p>
          <w:p w14:paraId="72F1EFDD" w14:textId="77777777" w:rsidR="00D22434" w:rsidRPr="00C93914" w:rsidRDefault="00D22434" w:rsidP="00DA509A">
            <w:pPr>
              <w:rPr>
                <w:rFonts w:ascii="Verdana" w:hAnsi="Verdana"/>
                <w:sz w:val="18"/>
                <w:szCs w:val="18"/>
              </w:rPr>
            </w:pPr>
          </w:p>
          <w:p w14:paraId="468BF5A5" w14:textId="77777777" w:rsidR="00D22434" w:rsidRPr="00C93914" w:rsidRDefault="00D22434" w:rsidP="00DA509A">
            <w:pPr>
              <w:numPr>
                <w:ilvl w:val="0"/>
                <w:numId w:val="37"/>
              </w:numPr>
              <w:rPr>
                <w:szCs w:val="18"/>
              </w:rPr>
            </w:pPr>
            <w:r>
              <w:rPr>
                <w:rFonts w:ascii="Verdana" w:hAnsi="Verdana"/>
                <w:sz w:val="18"/>
                <w:szCs w:val="18"/>
              </w:rPr>
              <w:t>Opzetten datamodel</w:t>
            </w:r>
            <w:r w:rsidRPr="00C93914">
              <w:rPr>
                <w:rFonts w:ascii="Verdana" w:hAnsi="Verdana"/>
                <w:sz w:val="18"/>
                <w:szCs w:val="18"/>
              </w:rPr>
              <w:t>;</w:t>
            </w:r>
          </w:p>
          <w:p w14:paraId="025BA305" w14:textId="10D3A843" w:rsidR="00D22434" w:rsidRPr="00C93914" w:rsidRDefault="00D22434" w:rsidP="00DA509A">
            <w:pPr>
              <w:numPr>
                <w:ilvl w:val="0"/>
                <w:numId w:val="37"/>
              </w:numPr>
              <w:rPr>
                <w:rFonts w:ascii="Verdana" w:hAnsi="Verdana"/>
                <w:sz w:val="18"/>
                <w:szCs w:val="18"/>
              </w:rPr>
            </w:pPr>
            <w:r>
              <w:rPr>
                <w:rFonts w:ascii="Verdana" w:hAnsi="Verdana"/>
                <w:sz w:val="18"/>
                <w:szCs w:val="18"/>
              </w:rPr>
              <w:t>Opzetten nieuwe integraties</w:t>
            </w:r>
            <w:r w:rsidRPr="00C93914">
              <w:rPr>
                <w:rFonts w:ascii="Verdana" w:hAnsi="Verdana"/>
                <w:sz w:val="18"/>
                <w:szCs w:val="18"/>
              </w:rPr>
              <w:t>;</w:t>
            </w:r>
          </w:p>
          <w:p w14:paraId="1089B5C2" w14:textId="77777777" w:rsidR="00D22434" w:rsidRDefault="00D22434" w:rsidP="00DA509A">
            <w:pPr>
              <w:numPr>
                <w:ilvl w:val="0"/>
                <w:numId w:val="37"/>
              </w:numPr>
              <w:rPr>
                <w:rFonts w:ascii="Verdana" w:hAnsi="Verdana"/>
                <w:sz w:val="18"/>
                <w:szCs w:val="18"/>
              </w:rPr>
            </w:pPr>
            <w:r>
              <w:rPr>
                <w:rFonts w:ascii="Verdana" w:hAnsi="Verdana"/>
                <w:sz w:val="18"/>
                <w:szCs w:val="18"/>
              </w:rPr>
              <w:t>Opzetten van Dynamics CRM-configuratieregels</w:t>
            </w:r>
          </w:p>
          <w:p w14:paraId="0E0E9D23" w14:textId="22EACB62" w:rsidR="00D22434" w:rsidRDefault="00D22434" w:rsidP="00DA509A">
            <w:pPr>
              <w:numPr>
                <w:ilvl w:val="0"/>
                <w:numId w:val="37"/>
              </w:numPr>
              <w:rPr>
                <w:rFonts w:ascii="Verdana" w:hAnsi="Verdana"/>
                <w:sz w:val="18"/>
                <w:szCs w:val="18"/>
              </w:rPr>
            </w:pPr>
            <w:r>
              <w:rPr>
                <w:rFonts w:ascii="Verdana" w:hAnsi="Verdana"/>
                <w:sz w:val="18"/>
                <w:szCs w:val="18"/>
              </w:rPr>
              <w:t xml:space="preserve">Opzetten van Application </w:t>
            </w:r>
            <w:proofErr w:type="spellStart"/>
            <w:r>
              <w:rPr>
                <w:rFonts w:ascii="Verdana" w:hAnsi="Verdana"/>
                <w:sz w:val="18"/>
                <w:szCs w:val="18"/>
              </w:rPr>
              <w:t>Lifecycle</w:t>
            </w:r>
            <w:proofErr w:type="spellEnd"/>
            <w:r>
              <w:rPr>
                <w:rFonts w:ascii="Verdana" w:hAnsi="Verdana"/>
                <w:sz w:val="18"/>
                <w:szCs w:val="18"/>
              </w:rPr>
              <w:t xml:space="preserve"> Management (VSTS)</w:t>
            </w:r>
          </w:p>
          <w:p w14:paraId="248922FF" w14:textId="05CF23CF" w:rsidR="00984C64" w:rsidRDefault="00984C64" w:rsidP="00DA509A">
            <w:pPr>
              <w:numPr>
                <w:ilvl w:val="0"/>
                <w:numId w:val="37"/>
              </w:numPr>
              <w:rPr>
                <w:rFonts w:ascii="Verdana" w:hAnsi="Verdana"/>
                <w:sz w:val="18"/>
                <w:szCs w:val="18"/>
              </w:rPr>
            </w:pPr>
            <w:r>
              <w:rPr>
                <w:rFonts w:ascii="Verdana" w:hAnsi="Verdana"/>
                <w:sz w:val="18"/>
                <w:szCs w:val="18"/>
              </w:rPr>
              <w:t>Opzetten van een Workflow Taken Systeem</w:t>
            </w:r>
          </w:p>
          <w:p w14:paraId="769D7E35" w14:textId="1B5125E4" w:rsidR="00984C64" w:rsidRDefault="00984C64" w:rsidP="00DA509A">
            <w:pPr>
              <w:numPr>
                <w:ilvl w:val="0"/>
                <w:numId w:val="37"/>
              </w:numPr>
              <w:rPr>
                <w:rFonts w:ascii="Verdana" w:hAnsi="Verdana"/>
                <w:sz w:val="18"/>
                <w:szCs w:val="18"/>
              </w:rPr>
            </w:pPr>
            <w:r>
              <w:rPr>
                <w:rFonts w:ascii="Verdana" w:hAnsi="Verdana"/>
                <w:sz w:val="18"/>
                <w:szCs w:val="18"/>
              </w:rPr>
              <w:t>Datamigratie</w:t>
            </w:r>
          </w:p>
          <w:p w14:paraId="11C78E63" w14:textId="77777777" w:rsidR="00D22434" w:rsidRDefault="00D22434" w:rsidP="00DA509A">
            <w:pPr>
              <w:numPr>
                <w:ilvl w:val="0"/>
                <w:numId w:val="37"/>
              </w:numPr>
              <w:rPr>
                <w:rFonts w:ascii="Verdana" w:hAnsi="Verdana"/>
                <w:sz w:val="18"/>
                <w:szCs w:val="18"/>
              </w:rPr>
            </w:pPr>
            <w:r>
              <w:rPr>
                <w:rFonts w:ascii="Verdana" w:hAnsi="Verdana"/>
                <w:sz w:val="18"/>
                <w:szCs w:val="18"/>
              </w:rPr>
              <w:t>Bewaken van hoeveelheid maatwerk (zo min mogelijk)</w:t>
            </w:r>
          </w:p>
          <w:p w14:paraId="2FAE36D2" w14:textId="77777777" w:rsidR="00D22434" w:rsidRDefault="00D22434" w:rsidP="00DA509A">
            <w:pPr>
              <w:numPr>
                <w:ilvl w:val="0"/>
                <w:numId w:val="37"/>
              </w:numPr>
              <w:rPr>
                <w:rFonts w:ascii="Verdana" w:hAnsi="Verdana"/>
                <w:sz w:val="18"/>
                <w:szCs w:val="18"/>
              </w:rPr>
            </w:pPr>
            <w:r>
              <w:rPr>
                <w:rFonts w:ascii="Verdana" w:hAnsi="Verdana"/>
                <w:sz w:val="18"/>
                <w:szCs w:val="18"/>
              </w:rPr>
              <w:t>Bouwen plug-ins (zo min mogelijk)</w:t>
            </w:r>
          </w:p>
          <w:p w14:paraId="4979DB5F" w14:textId="7FBF3A5D" w:rsidR="00D22434" w:rsidRDefault="00D22434" w:rsidP="00DA509A">
            <w:pPr>
              <w:numPr>
                <w:ilvl w:val="0"/>
                <w:numId w:val="37"/>
              </w:numPr>
              <w:rPr>
                <w:rFonts w:ascii="Verdana" w:hAnsi="Verdana"/>
                <w:sz w:val="18"/>
                <w:szCs w:val="18"/>
              </w:rPr>
            </w:pPr>
            <w:r>
              <w:rPr>
                <w:rFonts w:ascii="Verdana" w:hAnsi="Verdana"/>
                <w:sz w:val="18"/>
                <w:szCs w:val="18"/>
              </w:rPr>
              <w:t>Bouwen javascript extensies (zo min mogelijk)</w:t>
            </w:r>
          </w:p>
          <w:p w14:paraId="662EED9B" w14:textId="54AC0061" w:rsidR="00984C64" w:rsidRPr="00C93914" w:rsidRDefault="00984C64" w:rsidP="00DA509A">
            <w:pPr>
              <w:numPr>
                <w:ilvl w:val="0"/>
                <w:numId w:val="37"/>
              </w:numPr>
              <w:rPr>
                <w:rFonts w:ascii="Verdana" w:hAnsi="Verdana"/>
                <w:sz w:val="18"/>
                <w:szCs w:val="18"/>
              </w:rPr>
            </w:pPr>
            <w:r>
              <w:rPr>
                <w:rFonts w:ascii="Verdana" w:hAnsi="Verdana"/>
                <w:sz w:val="18"/>
                <w:szCs w:val="18"/>
              </w:rPr>
              <w:t>Interne Opleiding</w:t>
            </w:r>
          </w:p>
          <w:p w14:paraId="62E1B77B" w14:textId="77777777" w:rsidR="00D22434" w:rsidRPr="00C93914" w:rsidRDefault="00D22434" w:rsidP="00DA509A">
            <w:pPr>
              <w:rPr>
                <w:rFonts w:ascii="Verdana" w:hAnsi="Verdana"/>
                <w:sz w:val="18"/>
                <w:szCs w:val="18"/>
              </w:rPr>
            </w:pPr>
          </w:p>
        </w:tc>
      </w:tr>
      <w:tr w:rsidR="00D22434" w:rsidRPr="005B612D" w14:paraId="4B8D206D" w14:textId="77777777" w:rsidTr="00DA509A">
        <w:tblPrEx>
          <w:tblBorders>
            <w:top w:val="single" w:sz="4" w:space="0" w:color="auto"/>
            <w:left w:val="single" w:sz="4" w:space="0" w:color="auto"/>
            <w:bottom w:val="single" w:sz="4" w:space="0" w:color="auto"/>
            <w:right w:val="single" w:sz="4" w:space="0" w:color="auto"/>
            <w:insideV w:val="single" w:sz="4" w:space="0" w:color="auto"/>
          </w:tblBorders>
        </w:tblPrEx>
        <w:trPr>
          <w:cantSplit/>
          <w:tblHeader/>
        </w:trPr>
        <w:tc>
          <w:tcPr>
            <w:tcW w:w="1526" w:type="dxa"/>
            <w:tcBorders>
              <w:top w:val="nil"/>
              <w:left w:val="nil"/>
              <w:bottom w:val="nil"/>
              <w:right w:val="nil"/>
            </w:tcBorders>
          </w:tcPr>
          <w:p w14:paraId="6EC8EC13" w14:textId="77777777" w:rsidR="00D22434" w:rsidRPr="008265A7" w:rsidRDefault="00D22434" w:rsidP="00DA509A">
            <w:pPr>
              <w:rPr>
                <w:rFonts w:ascii="Verdana" w:hAnsi="Verdana"/>
                <w:sz w:val="18"/>
                <w:szCs w:val="18"/>
              </w:rPr>
            </w:pPr>
            <w:r>
              <w:rPr>
                <w:rFonts w:ascii="Verdana" w:hAnsi="Verdana"/>
                <w:b/>
                <w:sz w:val="18"/>
                <w:szCs w:val="18"/>
              </w:rPr>
              <w:t>Resultaat</w:t>
            </w:r>
            <w:r>
              <w:rPr>
                <w:rFonts w:ascii="Verdana" w:hAnsi="Verdana"/>
                <w:sz w:val="18"/>
                <w:szCs w:val="18"/>
              </w:rPr>
              <w:t xml:space="preserve">: </w:t>
            </w:r>
          </w:p>
        </w:tc>
        <w:tc>
          <w:tcPr>
            <w:tcW w:w="6979" w:type="dxa"/>
            <w:gridSpan w:val="2"/>
            <w:tcBorders>
              <w:top w:val="nil"/>
              <w:left w:val="nil"/>
              <w:bottom w:val="nil"/>
              <w:right w:val="nil"/>
            </w:tcBorders>
          </w:tcPr>
          <w:p w14:paraId="2D15976E" w14:textId="77777777" w:rsidR="00D22434" w:rsidRDefault="00D22434" w:rsidP="00DA509A">
            <w:pPr>
              <w:rPr>
                <w:rFonts w:ascii="Verdana" w:hAnsi="Verdana"/>
                <w:sz w:val="18"/>
                <w:szCs w:val="18"/>
              </w:rPr>
            </w:pPr>
            <w:r>
              <w:rPr>
                <w:rFonts w:ascii="Verdana" w:hAnsi="Verdana"/>
                <w:sz w:val="18"/>
                <w:szCs w:val="18"/>
              </w:rPr>
              <w:t>Het product is momenteel nog in volle ontwikkeling. Doormiddel van de SCRUM-methode wordt er iedere twee weken functionaliteit opgeleverd naar volle tevredenheid van de klant.</w:t>
            </w:r>
          </w:p>
          <w:p w14:paraId="305F1A9F" w14:textId="77777777" w:rsidR="00D22434" w:rsidRPr="00C93914" w:rsidRDefault="00D22434" w:rsidP="00DA509A">
            <w:pPr>
              <w:rPr>
                <w:rFonts w:ascii="Verdana" w:hAnsi="Verdana"/>
                <w:sz w:val="18"/>
                <w:szCs w:val="18"/>
              </w:rPr>
            </w:pPr>
          </w:p>
        </w:tc>
      </w:tr>
      <w:tr w:rsidR="00D22434" w:rsidRPr="008D3693" w14:paraId="78D49BD6" w14:textId="77777777" w:rsidTr="00DA509A">
        <w:tblPrEx>
          <w:tblBorders>
            <w:top w:val="single" w:sz="4" w:space="0" w:color="auto"/>
            <w:left w:val="single" w:sz="4" w:space="0" w:color="auto"/>
            <w:bottom w:val="single" w:sz="4" w:space="0" w:color="auto"/>
            <w:right w:val="single" w:sz="4" w:space="0" w:color="auto"/>
            <w:insideV w:val="single" w:sz="4" w:space="0" w:color="auto"/>
          </w:tblBorders>
        </w:tblPrEx>
        <w:trPr>
          <w:cantSplit/>
          <w:tblHeader/>
        </w:trPr>
        <w:tc>
          <w:tcPr>
            <w:tcW w:w="1526" w:type="dxa"/>
            <w:tcBorders>
              <w:top w:val="nil"/>
              <w:left w:val="nil"/>
              <w:bottom w:val="nil"/>
              <w:right w:val="nil"/>
            </w:tcBorders>
          </w:tcPr>
          <w:p w14:paraId="0021C733" w14:textId="77777777" w:rsidR="00D22434" w:rsidRPr="008265A7" w:rsidRDefault="00D22434" w:rsidP="00DA509A">
            <w:pPr>
              <w:rPr>
                <w:rFonts w:ascii="Verdana" w:hAnsi="Verdana"/>
                <w:sz w:val="18"/>
                <w:szCs w:val="18"/>
              </w:rPr>
            </w:pPr>
            <w:r>
              <w:rPr>
                <w:rFonts w:ascii="Verdana" w:hAnsi="Verdana"/>
                <w:b/>
                <w:sz w:val="18"/>
                <w:szCs w:val="18"/>
              </w:rPr>
              <w:t>Technieken</w:t>
            </w:r>
            <w:r>
              <w:rPr>
                <w:rFonts w:ascii="Verdana" w:hAnsi="Verdana"/>
                <w:sz w:val="18"/>
                <w:szCs w:val="18"/>
              </w:rPr>
              <w:t>:</w:t>
            </w:r>
          </w:p>
        </w:tc>
        <w:tc>
          <w:tcPr>
            <w:tcW w:w="6979" w:type="dxa"/>
            <w:gridSpan w:val="2"/>
            <w:tcBorders>
              <w:top w:val="nil"/>
              <w:left w:val="nil"/>
              <w:bottom w:val="nil"/>
              <w:right w:val="nil"/>
            </w:tcBorders>
          </w:tcPr>
          <w:p w14:paraId="2AE39B96" w14:textId="4518E9D0" w:rsidR="00D22434" w:rsidRPr="00551C73" w:rsidRDefault="00D22434" w:rsidP="00DA509A">
            <w:pPr>
              <w:rPr>
                <w:rFonts w:ascii="Verdana" w:hAnsi="Verdana"/>
                <w:sz w:val="18"/>
                <w:szCs w:val="18"/>
                <w:lang w:val="en-US"/>
              </w:rPr>
            </w:pPr>
            <w:r>
              <w:rPr>
                <w:rFonts w:ascii="Verdana" w:hAnsi="Verdana"/>
                <w:sz w:val="18"/>
                <w:szCs w:val="18"/>
                <w:lang w:val="en-US"/>
              </w:rPr>
              <w:t xml:space="preserve">Dynamics CRM 365; </w:t>
            </w:r>
            <w:r w:rsidRPr="00551C73">
              <w:rPr>
                <w:rFonts w:ascii="Verdana" w:hAnsi="Verdana"/>
                <w:sz w:val="18"/>
                <w:szCs w:val="18"/>
                <w:lang w:val="en-US"/>
              </w:rPr>
              <w:t>Azure Cloud;</w:t>
            </w:r>
            <w:r>
              <w:rPr>
                <w:rFonts w:ascii="Verdana" w:hAnsi="Verdana"/>
                <w:sz w:val="18"/>
                <w:szCs w:val="18"/>
                <w:lang w:val="en-US"/>
              </w:rPr>
              <w:t xml:space="preserve"> </w:t>
            </w:r>
            <w:r w:rsidRPr="00551C73">
              <w:rPr>
                <w:rFonts w:ascii="Verdana" w:hAnsi="Verdana"/>
                <w:sz w:val="18"/>
                <w:szCs w:val="18"/>
                <w:lang w:val="en-US"/>
              </w:rPr>
              <w:t xml:space="preserve">C#; </w:t>
            </w:r>
            <w:proofErr w:type="spellStart"/>
            <w:r>
              <w:rPr>
                <w:rFonts w:ascii="Verdana" w:hAnsi="Verdana"/>
                <w:sz w:val="18"/>
                <w:szCs w:val="18"/>
                <w:lang w:val="en-US"/>
              </w:rPr>
              <w:t>Javascript</w:t>
            </w:r>
            <w:proofErr w:type="spellEnd"/>
            <w:r w:rsidRPr="00551C73">
              <w:rPr>
                <w:rFonts w:ascii="Verdana" w:hAnsi="Verdana"/>
                <w:sz w:val="18"/>
                <w:szCs w:val="18"/>
                <w:lang w:val="en-US"/>
              </w:rPr>
              <w:t xml:space="preserve">; </w:t>
            </w:r>
            <w:r w:rsidR="00984C64">
              <w:rPr>
                <w:rFonts w:ascii="Verdana" w:hAnsi="Verdana"/>
                <w:sz w:val="18"/>
                <w:szCs w:val="18"/>
                <w:lang w:val="en-US"/>
              </w:rPr>
              <w:t xml:space="preserve">Azure </w:t>
            </w:r>
            <w:proofErr w:type="spellStart"/>
            <w:r w:rsidR="00984C64">
              <w:rPr>
                <w:rFonts w:ascii="Verdana" w:hAnsi="Verdana"/>
                <w:sz w:val="18"/>
                <w:szCs w:val="18"/>
                <w:lang w:val="en-US"/>
              </w:rPr>
              <w:t>Devop</w:t>
            </w:r>
            <w:r>
              <w:rPr>
                <w:rFonts w:ascii="Verdana" w:hAnsi="Verdana"/>
                <w:sz w:val="18"/>
                <w:szCs w:val="18"/>
                <w:lang w:val="en-US"/>
              </w:rPr>
              <w:t>s</w:t>
            </w:r>
            <w:proofErr w:type="spellEnd"/>
            <w:r>
              <w:rPr>
                <w:rFonts w:ascii="Verdana" w:hAnsi="Verdana"/>
                <w:sz w:val="18"/>
                <w:szCs w:val="18"/>
                <w:lang w:val="en-US"/>
              </w:rPr>
              <w:t>, SSRS</w:t>
            </w:r>
            <w:r w:rsidR="00984C64">
              <w:rPr>
                <w:rFonts w:ascii="Verdana" w:hAnsi="Verdana"/>
                <w:sz w:val="18"/>
                <w:szCs w:val="18"/>
                <w:lang w:val="en-US"/>
              </w:rPr>
              <w:t>, SSIS, MS Flow</w:t>
            </w:r>
          </w:p>
        </w:tc>
      </w:tr>
    </w:tbl>
    <w:p w14:paraId="54D32720" w14:textId="31C631FE" w:rsidR="00E420DA" w:rsidRPr="00D22434" w:rsidRDefault="00E420DA" w:rsidP="004C0DE2">
      <w:pPr>
        <w:spacing w:line="300" w:lineRule="exact"/>
        <w:rPr>
          <w:rFonts w:ascii="Verdana" w:hAnsi="Verdana"/>
          <w:lang w:val="en-US"/>
        </w:rPr>
      </w:pPr>
    </w:p>
    <w:p w14:paraId="1B78AA74" w14:textId="77777777" w:rsidR="00D22434" w:rsidRPr="00D22434" w:rsidRDefault="00D22434" w:rsidP="004C0DE2">
      <w:pPr>
        <w:spacing w:line="300" w:lineRule="exact"/>
        <w:rPr>
          <w:rFonts w:ascii="Verdana" w:hAnsi="Verdana"/>
          <w:lang w:val="en-US"/>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526"/>
        <w:gridCol w:w="2696"/>
        <w:gridCol w:w="4283"/>
      </w:tblGrid>
      <w:tr w:rsidR="00E420DA" w:rsidRPr="005B612D" w14:paraId="696AC18D" w14:textId="77777777" w:rsidTr="00FF4D9A">
        <w:trPr>
          <w:cantSplit/>
          <w:tblHeader/>
        </w:trPr>
        <w:tc>
          <w:tcPr>
            <w:tcW w:w="4222" w:type="dxa"/>
            <w:gridSpan w:val="2"/>
            <w:tcBorders>
              <w:top w:val="nil"/>
              <w:left w:val="nil"/>
              <w:bottom w:val="nil"/>
              <w:right w:val="nil"/>
            </w:tcBorders>
          </w:tcPr>
          <w:p w14:paraId="4390C812" w14:textId="77777777" w:rsidR="00E420DA" w:rsidRPr="005B612D" w:rsidRDefault="00E420DA" w:rsidP="00FF4D9A">
            <w:pPr>
              <w:spacing w:line="300" w:lineRule="exact"/>
              <w:rPr>
                <w:rFonts w:ascii="Verdana" w:hAnsi="Verdana"/>
                <w:b/>
                <w:iCs/>
                <w:sz w:val="18"/>
                <w:szCs w:val="18"/>
              </w:rPr>
            </w:pPr>
            <w:r>
              <w:rPr>
                <w:rFonts w:ascii="Verdana" w:hAnsi="Verdana"/>
                <w:b/>
                <w:iCs/>
                <w:sz w:val="18"/>
                <w:szCs w:val="18"/>
              </w:rPr>
              <w:lastRenderedPageBreak/>
              <w:t>Klant Ministerie Buitenlandse zaken</w:t>
            </w:r>
          </w:p>
        </w:tc>
        <w:tc>
          <w:tcPr>
            <w:tcW w:w="4283" w:type="dxa"/>
            <w:tcBorders>
              <w:top w:val="nil"/>
              <w:left w:val="nil"/>
              <w:bottom w:val="nil"/>
              <w:right w:val="nil"/>
            </w:tcBorders>
          </w:tcPr>
          <w:p w14:paraId="24584564" w14:textId="6B53E5BF" w:rsidR="00E420DA" w:rsidRPr="005B612D" w:rsidRDefault="00E420DA" w:rsidP="00FF4D9A">
            <w:pPr>
              <w:spacing w:line="300" w:lineRule="exact"/>
              <w:jc w:val="right"/>
              <w:rPr>
                <w:rFonts w:ascii="Verdana" w:hAnsi="Verdana"/>
                <w:b/>
                <w:sz w:val="18"/>
                <w:szCs w:val="18"/>
              </w:rPr>
            </w:pPr>
            <w:r>
              <w:rPr>
                <w:rFonts w:ascii="Verdana" w:hAnsi="Verdana"/>
                <w:b/>
                <w:sz w:val="18"/>
                <w:szCs w:val="18"/>
              </w:rPr>
              <w:t xml:space="preserve">September </w:t>
            </w:r>
            <w:r w:rsidR="00292262">
              <w:rPr>
                <w:rFonts w:ascii="Verdana" w:hAnsi="Verdana"/>
                <w:b/>
                <w:sz w:val="18"/>
                <w:szCs w:val="18"/>
              </w:rPr>
              <w:t xml:space="preserve">2018 </w:t>
            </w:r>
            <w:r w:rsidR="00D22434">
              <w:rPr>
                <w:rFonts w:ascii="Verdana" w:hAnsi="Verdana"/>
                <w:b/>
                <w:sz w:val="18"/>
                <w:szCs w:val="18"/>
              </w:rPr>
              <w:t>–</w:t>
            </w:r>
            <w:r>
              <w:rPr>
                <w:rFonts w:ascii="Verdana" w:hAnsi="Verdana"/>
                <w:b/>
                <w:sz w:val="18"/>
                <w:szCs w:val="18"/>
              </w:rPr>
              <w:t xml:space="preserve"> </w:t>
            </w:r>
            <w:r w:rsidR="00D22434">
              <w:rPr>
                <w:rFonts w:ascii="Verdana" w:hAnsi="Verdana"/>
                <w:b/>
                <w:sz w:val="18"/>
                <w:szCs w:val="18"/>
              </w:rPr>
              <w:t>Januari 2019</w:t>
            </w:r>
          </w:p>
        </w:tc>
      </w:tr>
      <w:tr w:rsidR="00E420DA" w:rsidRPr="005B612D" w14:paraId="7EA911A6" w14:textId="77777777" w:rsidTr="00FF4D9A">
        <w:trPr>
          <w:cantSplit/>
          <w:tblHeader/>
        </w:trPr>
        <w:tc>
          <w:tcPr>
            <w:tcW w:w="4222" w:type="dxa"/>
            <w:gridSpan w:val="2"/>
            <w:tcBorders>
              <w:top w:val="nil"/>
              <w:left w:val="nil"/>
              <w:bottom w:val="nil"/>
              <w:right w:val="nil"/>
            </w:tcBorders>
          </w:tcPr>
          <w:p w14:paraId="3F902F37" w14:textId="77777777" w:rsidR="00E420DA" w:rsidRPr="005B612D" w:rsidRDefault="00E420DA" w:rsidP="00FF4D9A">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19702786" w14:textId="77777777" w:rsidR="00E420DA" w:rsidRPr="005B612D" w:rsidRDefault="00E420DA" w:rsidP="00FF4D9A">
            <w:pPr>
              <w:spacing w:line="300" w:lineRule="exact"/>
              <w:jc w:val="right"/>
              <w:rPr>
                <w:rFonts w:ascii="Verdana" w:hAnsi="Verdana"/>
                <w:b/>
                <w:sz w:val="18"/>
                <w:szCs w:val="18"/>
              </w:rPr>
            </w:pPr>
            <w:r>
              <w:rPr>
                <w:rFonts w:ascii="Verdana" w:hAnsi="Verdana"/>
                <w:b/>
                <w:sz w:val="18"/>
                <w:szCs w:val="18"/>
              </w:rPr>
              <w:t>Dynamics CRM Architect</w:t>
            </w:r>
          </w:p>
        </w:tc>
      </w:tr>
      <w:tr w:rsidR="00E420DA" w:rsidRPr="005B612D" w14:paraId="55BF9DC7" w14:textId="77777777" w:rsidTr="00FF4D9A">
        <w:trPr>
          <w:cantSplit/>
          <w:tblHeader/>
        </w:trPr>
        <w:tc>
          <w:tcPr>
            <w:tcW w:w="4222" w:type="dxa"/>
            <w:gridSpan w:val="2"/>
            <w:tcBorders>
              <w:top w:val="nil"/>
              <w:left w:val="nil"/>
              <w:bottom w:val="nil"/>
              <w:right w:val="nil"/>
            </w:tcBorders>
          </w:tcPr>
          <w:p w14:paraId="37170291" w14:textId="77777777" w:rsidR="00E420DA" w:rsidRDefault="00E420DA" w:rsidP="00FF4D9A">
            <w:pPr>
              <w:spacing w:line="300" w:lineRule="exact"/>
              <w:rPr>
                <w:rFonts w:ascii="Verdana" w:hAnsi="Verdana"/>
                <w:b/>
                <w:sz w:val="18"/>
                <w:szCs w:val="18"/>
              </w:rPr>
            </w:pPr>
          </w:p>
        </w:tc>
        <w:tc>
          <w:tcPr>
            <w:tcW w:w="4283" w:type="dxa"/>
            <w:tcBorders>
              <w:top w:val="nil"/>
              <w:left w:val="nil"/>
              <w:bottom w:val="nil"/>
              <w:right w:val="nil"/>
            </w:tcBorders>
          </w:tcPr>
          <w:p w14:paraId="08CA58DC" w14:textId="77777777" w:rsidR="00E420DA" w:rsidRDefault="00E420DA" w:rsidP="00FF4D9A">
            <w:pPr>
              <w:spacing w:line="300" w:lineRule="exact"/>
              <w:jc w:val="right"/>
              <w:rPr>
                <w:rFonts w:ascii="Verdana" w:hAnsi="Verdana"/>
                <w:b/>
                <w:sz w:val="18"/>
                <w:szCs w:val="18"/>
              </w:rPr>
            </w:pPr>
          </w:p>
        </w:tc>
      </w:tr>
      <w:tr w:rsidR="00E420DA" w:rsidRPr="005B612D" w14:paraId="7B27A64B" w14:textId="77777777" w:rsidTr="00FF4D9A">
        <w:trPr>
          <w:cantSplit/>
          <w:tblHeader/>
        </w:trPr>
        <w:tc>
          <w:tcPr>
            <w:tcW w:w="1526" w:type="dxa"/>
            <w:tcBorders>
              <w:top w:val="nil"/>
              <w:left w:val="nil"/>
              <w:bottom w:val="nil"/>
              <w:right w:val="nil"/>
            </w:tcBorders>
          </w:tcPr>
          <w:p w14:paraId="3314BB6D" w14:textId="77777777" w:rsidR="00E420DA" w:rsidRPr="005B612D" w:rsidRDefault="00E420DA" w:rsidP="00FF4D9A">
            <w:pPr>
              <w:rPr>
                <w:rFonts w:ascii="Verdana" w:hAnsi="Verdana"/>
                <w:sz w:val="18"/>
                <w:szCs w:val="18"/>
              </w:rPr>
            </w:pPr>
            <w:r w:rsidRPr="008265A7">
              <w:rPr>
                <w:rFonts w:ascii="Verdana" w:hAnsi="Verdana"/>
                <w:b/>
                <w:sz w:val="18"/>
                <w:szCs w:val="18"/>
              </w:rPr>
              <w:t>Situatie</w:t>
            </w:r>
            <w:r>
              <w:rPr>
                <w:rFonts w:ascii="Verdana" w:hAnsi="Verdana"/>
                <w:sz w:val="18"/>
                <w:szCs w:val="18"/>
              </w:rPr>
              <w:t xml:space="preserve">: </w:t>
            </w:r>
          </w:p>
        </w:tc>
        <w:tc>
          <w:tcPr>
            <w:tcW w:w="6979" w:type="dxa"/>
            <w:gridSpan w:val="2"/>
            <w:tcBorders>
              <w:top w:val="nil"/>
              <w:left w:val="nil"/>
              <w:bottom w:val="nil"/>
              <w:right w:val="nil"/>
            </w:tcBorders>
          </w:tcPr>
          <w:p w14:paraId="3D672029" w14:textId="77777777" w:rsidR="00E420DA" w:rsidRPr="00C93914" w:rsidRDefault="00E420DA" w:rsidP="00FF4D9A">
            <w:pPr>
              <w:rPr>
                <w:rFonts w:ascii="Verdana" w:hAnsi="Verdana"/>
                <w:sz w:val="18"/>
                <w:szCs w:val="18"/>
              </w:rPr>
            </w:pPr>
            <w:r>
              <w:rPr>
                <w:rFonts w:ascii="Verdana" w:hAnsi="Verdana"/>
                <w:sz w:val="18"/>
                <w:szCs w:val="18"/>
              </w:rPr>
              <w:t xml:space="preserve">Het Ministerie van Buitenlandse Zaken voert ieder jaar controles uit waarmee het ministerie kan bepalen of de lonen van medewerkers in bepaalde ambassades verhoogt moeten worden en zo ja met hoeveel. Met behulp van </w:t>
            </w:r>
            <w:proofErr w:type="spellStart"/>
            <w:r>
              <w:rPr>
                <w:rFonts w:ascii="Verdana" w:hAnsi="Verdana"/>
                <w:sz w:val="18"/>
                <w:szCs w:val="18"/>
              </w:rPr>
              <w:t>emails</w:t>
            </w:r>
            <w:proofErr w:type="spellEnd"/>
            <w:r>
              <w:rPr>
                <w:rFonts w:ascii="Verdana" w:hAnsi="Verdana"/>
                <w:sz w:val="18"/>
                <w:szCs w:val="18"/>
              </w:rPr>
              <w:t xml:space="preserve"> naar de posten worden de vergoedingen opgevraagd en verwerkt in MS Excel. Met de nieuwste versie van MS Excel gaan er een heleboel formules niet meer werken, met Dynamics 365 CRM wordt er een nieuw invoer systeem neergezet die het voor de medewerkers </w:t>
            </w:r>
            <w:r w:rsidR="00292262">
              <w:rPr>
                <w:rFonts w:ascii="Verdana" w:hAnsi="Verdana"/>
                <w:sz w:val="18"/>
                <w:szCs w:val="18"/>
              </w:rPr>
              <w:t>makkelijker (procesmatig), veiliger (datacontrole), en overzichtelijker (</w:t>
            </w:r>
            <w:proofErr w:type="spellStart"/>
            <w:r w:rsidR="00292262">
              <w:rPr>
                <w:rFonts w:ascii="Verdana" w:hAnsi="Verdana"/>
                <w:sz w:val="18"/>
                <w:szCs w:val="18"/>
              </w:rPr>
              <w:t>history</w:t>
            </w:r>
            <w:proofErr w:type="spellEnd"/>
            <w:r w:rsidR="00292262">
              <w:rPr>
                <w:rFonts w:ascii="Verdana" w:hAnsi="Verdana"/>
                <w:sz w:val="18"/>
                <w:szCs w:val="18"/>
              </w:rPr>
              <w:t>) zal maken.</w:t>
            </w:r>
          </w:p>
          <w:p w14:paraId="38499D63" w14:textId="77777777" w:rsidR="00E420DA" w:rsidRPr="00C93914" w:rsidRDefault="00E420DA" w:rsidP="00FF4D9A">
            <w:pPr>
              <w:rPr>
                <w:rFonts w:ascii="Verdana" w:hAnsi="Verdana"/>
                <w:sz w:val="18"/>
                <w:szCs w:val="18"/>
              </w:rPr>
            </w:pPr>
          </w:p>
        </w:tc>
      </w:tr>
      <w:tr w:rsidR="00E420DA" w:rsidRPr="005B612D" w14:paraId="697CE594" w14:textId="77777777" w:rsidTr="00FF4D9A">
        <w:trPr>
          <w:cantSplit/>
          <w:tblHeader/>
        </w:trPr>
        <w:tc>
          <w:tcPr>
            <w:tcW w:w="1526" w:type="dxa"/>
            <w:tcBorders>
              <w:top w:val="nil"/>
              <w:left w:val="nil"/>
              <w:bottom w:val="nil"/>
              <w:right w:val="nil"/>
            </w:tcBorders>
          </w:tcPr>
          <w:p w14:paraId="3B238874" w14:textId="77777777" w:rsidR="00E420DA" w:rsidRDefault="00E420DA" w:rsidP="00FF4D9A">
            <w:pPr>
              <w:rPr>
                <w:rFonts w:ascii="Verdana" w:hAnsi="Verdana"/>
                <w:sz w:val="18"/>
                <w:szCs w:val="18"/>
              </w:rPr>
            </w:pPr>
            <w:r w:rsidRPr="008265A7">
              <w:rPr>
                <w:rFonts w:ascii="Verdana" w:hAnsi="Verdana"/>
                <w:b/>
                <w:sz w:val="18"/>
                <w:szCs w:val="18"/>
              </w:rPr>
              <w:t>Taak</w:t>
            </w:r>
            <w:r>
              <w:rPr>
                <w:rFonts w:ascii="Verdana" w:hAnsi="Verdana"/>
                <w:sz w:val="18"/>
                <w:szCs w:val="18"/>
              </w:rPr>
              <w:t xml:space="preserve">: </w:t>
            </w:r>
          </w:p>
        </w:tc>
        <w:tc>
          <w:tcPr>
            <w:tcW w:w="6979" w:type="dxa"/>
            <w:gridSpan w:val="2"/>
            <w:tcBorders>
              <w:top w:val="nil"/>
              <w:left w:val="nil"/>
              <w:bottom w:val="nil"/>
              <w:right w:val="nil"/>
            </w:tcBorders>
          </w:tcPr>
          <w:p w14:paraId="5D3691B2" w14:textId="77777777" w:rsidR="00292262" w:rsidRDefault="00E420DA" w:rsidP="00FF4D9A">
            <w:pPr>
              <w:rPr>
                <w:rFonts w:ascii="Verdana" w:hAnsi="Verdana"/>
                <w:sz w:val="18"/>
                <w:szCs w:val="18"/>
              </w:rPr>
            </w:pPr>
            <w:r>
              <w:rPr>
                <w:rFonts w:ascii="Verdana" w:hAnsi="Verdana"/>
                <w:sz w:val="18"/>
                <w:szCs w:val="18"/>
              </w:rPr>
              <w:t xml:space="preserve">De Dynamics </w:t>
            </w:r>
            <w:r w:rsidR="00292262">
              <w:rPr>
                <w:rFonts w:ascii="Verdana" w:hAnsi="Verdana"/>
                <w:sz w:val="18"/>
                <w:szCs w:val="18"/>
              </w:rPr>
              <w:t>365 CRM-implementatie</w:t>
            </w:r>
            <w:r>
              <w:rPr>
                <w:rFonts w:ascii="Verdana" w:hAnsi="Verdana"/>
                <w:sz w:val="18"/>
                <w:szCs w:val="18"/>
              </w:rPr>
              <w:t xml:space="preserve"> moest de afdelingen “</w:t>
            </w:r>
            <w:r w:rsidR="00292262">
              <w:rPr>
                <w:rFonts w:ascii="Verdana" w:hAnsi="Verdana"/>
                <w:sz w:val="18"/>
                <w:szCs w:val="18"/>
              </w:rPr>
              <w:t>Loononderzoeken</w:t>
            </w:r>
            <w:r>
              <w:rPr>
                <w:rFonts w:ascii="Verdana" w:hAnsi="Verdana"/>
                <w:sz w:val="18"/>
                <w:szCs w:val="18"/>
              </w:rPr>
              <w:t xml:space="preserve">” gaan ondersteunen in hun taken. </w:t>
            </w:r>
          </w:p>
          <w:p w14:paraId="1180456A" w14:textId="29659633" w:rsidR="00292262" w:rsidRDefault="00292262" w:rsidP="00FF4D9A">
            <w:pPr>
              <w:rPr>
                <w:rFonts w:ascii="Verdana" w:hAnsi="Verdana"/>
                <w:sz w:val="18"/>
                <w:szCs w:val="18"/>
              </w:rPr>
            </w:pPr>
            <w:r>
              <w:rPr>
                <w:rFonts w:ascii="Verdana" w:hAnsi="Verdana"/>
                <w:sz w:val="18"/>
                <w:szCs w:val="18"/>
              </w:rPr>
              <w:t>De complexe formules moeten vanuit de Excel documenten overgenomen worden in de implementatie van het nieuwe Dynami</w:t>
            </w:r>
            <w:r w:rsidR="006E084A">
              <w:rPr>
                <w:rFonts w:ascii="Verdana" w:hAnsi="Verdana"/>
                <w:sz w:val="18"/>
                <w:szCs w:val="18"/>
              </w:rPr>
              <w:t>c</w:t>
            </w:r>
            <w:r>
              <w:rPr>
                <w:rFonts w:ascii="Verdana" w:hAnsi="Verdana"/>
                <w:sz w:val="18"/>
                <w:szCs w:val="18"/>
              </w:rPr>
              <w:t>s 365 CRM-systeem. Een koppeling met het interne messaging SSP is zeker een vereiste.</w:t>
            </w:r>
          </w:p>
          <w:p w14:paraId="00F3AEA1" w14:textId="77777777" w:rsidR="00E420DA" w:rsidRDefault="00292262" w:rsidP="00292262">
            <w:pPr>
              <w:rPr>
                <w:rFonts w:ascii="Verdana" w:hAnsi="Verdana"/>
                <w:sz w:val="18"/>
                <w:szCs w:val="18"/>
              </w:rPr>
            </w:pPr>
            <w:r>
              <w:rPr>
                <w:rFonts w:ascii="Verdana" w:hAnsi="Verdana"/>
                <w:sz w:val="18"/>
                <w:szCs w:val="18"/>
              </w:rPr>
              <w:t>Als Architect en Technisch Consultant verantwoordelijk voor het opzetten van de architectuur van Dynamics CRM-applicatie. Implementeren van de complexe formules en het bouwen van de rapportages</w:t>
            </w:r>
            <w:ins w:id="2" w:author="Jorryt de Vries" w:date="2018-11-13T11:29:00Z">
              <w:r w:rsidR="00F1646A">
                <w:rPr>
                  <w:rFonts w:ascii="Verdana" w:hAnsi="Verdana"/>
                  <w:sz w:val="18"/>
                  <w:szCs w:val="18"/>
                </w:rPr>
                <w:t>.</w:t>
              </w:r>
            </w:ins>
          </w:p>
          <w:p w14:paraId="1F7F1608" w14:textId="77777777" w:rsidR="00292262" w:rsidRPr="00C93914" w:rsidRDefault="00292262" w:rsidP="00292262">
            <w:pPr>
              <w:rPr>
                <w:rFonts w:ascii="Verdana" w:hAnsi="Verdana"/>
                <w:sz w:val="18"/>
                <w:szCs w:val="18"/>
              </w:rPr>
            </w:pPr>
          </w:p>
        </w:tc>
      </w:tr>
      <w:tr w:rsidR="00E420DA" w:rsidRPr="005B612D" w14:paraId="0B63E0BC" w14:textId="77777777" w:rsidTr="00FF4D9A">
        <w:trPr>
          <w:cantSplit/>
          <w:tblHeader/>
        </w:trPr>
        <w:tc>
          <w:tcPr>
            <w:tcW w:w="1526" w:type="dxa"/>
            <w:tcBorders>
              <w:top w:val="nil"/>
              <w:left w:val="nil"/>
              <w:bottom w:val="nil"/>
              <w:right w:val="nil"/>
            </w:tcBorders>
          </w:tcPr>
          <w:p w14:paraId="77805EB4" w14:textId="77777777" w:rsidR="00E420DA" w:rsidRPr="008265A7" w:rsidRDefault="00E420DA" w:rsidP="00FF4D9A">
            <w:pPr>
              <w:rPr>
                <w:rFonts w:ascii="Verdana" w:hAnsi="Verdana"/>
                <w:sz w:val="18"/>
                <w:szCs w:val="18"/>
              </w:rPr>
            </w:pPr>
            <w:r>
              <w:rPr>
                <w:rFonts w:ascii="Verdana" w:hAnsi="Verdana"/>
                <w:b/>
                <w:sz w:val="18"/>
                <w:szCs w:val="18"/>
              </w:rPr>
              <w:t>Activiteiten</w:t>
            </w:r>
            <w:r>
              <w:rPr>
                <w:rFonts w:ascii="Verdana" w:hAnsi="Verdana"/>
                <w:sz w:val="18"/>
                <w:szCs w:val="18"/>
              </w:rPr>
              <w:t>:</w:t>
            </w:r>
          </w:p>
        </w:tc>
        <w:tc>
          <w:tcPr>
            <w:tcW w:w="6979" w:type="dxa"/>
            <w:gridSpan w:val="2"/>
            <w:tcBorders>
              <w:top w:val="nil"/>
              <w:left w:val="nil"/>
              <w:bottom w:val="nil"/>
              <w:right w:val="nil"/>
            </w:tcBorders>
          </w:tcPr>
          <w:p w14:paraId="12BE122F" w14:textId="77777777" w:rsidR="00E420DA" w:rsidRPr="00C93914" w:rsidRDefault="00E420DA" w:rsidP="00FF4D9A">
            <w:pPr>
              <w:rPr>
                <w:rFonts w:ascii="Verdana" w:hAnsi="Verdana"/>
                <w:sz w:val="18"/>
                <w:szCs w:val="18"/>
              </w:rPr>
            </w:pPr>
            <w:r w:rsidRPr="00C93914">
              <w:rPr>
                <w:rFonts w:ascii="Verdana" w:hAnsi="Verdana"/>
                <w:sz w:val="18"/>
                <w:szCs w:val="18"/>
              </w:rPr>
              <w:t xml:space="preserve">Tijdens deze </w:t>
            </w:r>
            <w:r w:rsidR="00292262" w:rsidRPr="00C93914">
              <w:rPr>
                <w:rFonts w:ascii="Verdana" w:hAnsi="Verdana"/>
                <w:sz w:val="18"/>
                <w:szCs w:val="18"/>
              </w:rPr>
              <w:t>realisatiefase</w:t>
            </w:r>
            <w:r w:rsidRPr="00C93914">
              <w:rPr>
                <w:rFonts w:ascii="Verdana" w:hAnsi="Verdana"/>
                <w:sz w:val="18"/>
                <w:szCs w:val="18"/>
              </w:rPr>
              <w:t xml:space="preserve"> </w:t>
            </w:r>
            <w:r>
              <w:rPr>
                <w:rFonts w:ascii="Verdana" w:hAnsi="Verdana"/>
                <w:sz w:val="18"/>
                <w:szCs w:val="18"/>
              </w:rPr>
              <w:t>is er een toekomst vast datamodel geïmplementeerd</w:t>
            </w:r>
            <w:r w:rsidR="00292262">
              <w:rPr>
                <w:rFonts w:ascii="Verdana" w:hAnsi="Verdana"/>
                <w:sz w:val="18"/>
                <w:szCs w:val="18"/>
              </w:rPr>
              <w:t xml:space="preserve"> </w:t>
            </w:r>
            <w:r>
              <w:rPr>
                <w:rFonts w:ascii="Verdana" w:hAnsi="Verdana"/>
                <w:sz w:val="18"/>
                <w:szCs w:val="18"/>
              </w:rPr>
              <w:t>en is er gekeken naar de huidige bedrijfsprocessen, een aantal activiteiten waren</w:t>
            </w:r>
            <w:r w:rsidRPr="00C93914">
              <w:rPr>
                <w:rFonts w:ascii="Verdana" w:hAnsi="Verdana"/>
                <w:sz w:val="18"/>
                <w:szCs w:val="18"/>
              </w:rPr>
              <w:t>:</w:t>
            </w:r>
          </w:p>
          <w:p w14:paraId="20CC530B" w14:textId="77777777" w:rsidR="00E420DA" w:rsidRPr="00C93914" w:rsidRDefault="00E420DA" w:rsidP="00FF4D9A">
            <w:pPr>
              <w:rPr>
                <w:rFonts w:ascii="Verdana" w:hAnsi="Verdana"/>
                <w:sz w:val="18"/>
                <w:szCs w:val="18"/>
              </w:rPr>
            </w:pPr>
          </w:p>
          <w:p w14:paraId="599A88CA" w14:textId="77777777" w:rsidR="00E420DA" w:rsidRPr="00C93914" w:rsidRDefault="00E420DA" w:rsidP="00FF4D9A">
            <w:pPr>
              <w:numPr>
                <w:ilvl w:val="0"/>
                <w:numId w:val="37"/>
              </w:numPr>
              <w:rPr>
                <w:szCs w:val="18"/>
              </w:rPr>
            </w:pPr>
            <w:r>
              <w:rPr>
                <w:rFonts w:ascii="Verdana" w:hAnsi="Verdana"/>
                <w:sz w:val="18"/>
                <w:szCs w:val="18"/>
              </w:rPr>
              <w:t>Opzetten datamodel</w:t>
            </w:r>
            <w:r w:rsidRPr="00C93914">
              <w:rPr>
                <w:rFonts w:ascii="Verdana" w:hAnsi="Verdana"/>
                <w:sz w:val="18"/>
                <w:szCs w:val="18"/>
              </w:rPr>
              <w:t>;</w:t>
            </w:r>
          </w:p>
          <w:p w14:paraId="187E8547" w14:textId="77777777" w:rsidR="00E420DA" w:rsidRPr="00C93914" w:rsidRDefault="00E420DA" w:rsidP="00FF4D9A">
            <w:pPr>
              <w:numPr>
                <w:ilvl w:val="0"/>
                <w:numId w:val="37"/>
              </w:numPr>
              <w:rPr>
                <w:rFonts w:ascii="Verdana" w:hAnsi="Verdana"/>
                <w:sz w:val="18"/>
                <w:szCs w:val="18"/>
              </w:rPr>
            </w:pPr>
            <w:r>
              <w:rPr>
                <w:rFonts w:ascii="Verdana" w:hAnsi="Verdana"/>
                <w:sz w:val="18"/>
                <w:szCs w:val="18"/>
              </w:rPr>
              <w:t>Opzetten nieuwe integratiestructuur</w:t>
            </w:r>
            <w:r w:rsidRPr="00C93914">
              <w:rPr>
                <w:rFonts w:ascii="Verdana" w:hAnsi="Verdana"/>
                <w:sz w:val="18"/>
                <w:szCs w:val="18"/>
              </w:rPr>
              <w:t>;</w:t>
            </w:r>
          </w:p>
          <w:p w14:paraId="48CBAABE" w14:textId="77777777" w:rsidR="00E420DA" w:rsidRDefault="00E420DA" w:rsidP="00FF4D9A">
            <w:pPr>
              <w:numPr>
                <w:ilvl w:val="0"/>
                <w:numId w:val="37"/>
              </w:numPr>
              <w:rPr>
                <w:rFonts w:ascii="Verdana" w:hAnsi="Verdana"/>
                <w:sz w:val="18"/>
                <w:szCs w:val="18"/>
              </w:rPr>
            </w:pPr>
            <w:r>
              <w:rPr>
                <w:rFonts w:ascii="Verdana" w:hAnsi="Verdana"/>
                <w:sz w:val="18"/>
                <w:szCs w:val="18"/>
              </w:rPr>
              <w:t>Opzetten van Dynamics CRM-configuratieregels</w:t>
            </w:r>
          </w:p>
          <w:p w14:paraId="48620C78" w14:textId="77777777" w:rsidR="00292262" w:rsidRDefault="00292262" w:rsidP="00FF4D9A">
            <w:pPr>
              <w:numPr>
                <w:ilvl w:val="0"/>
                <w:numId w:val="37"/>
              </w:numPr>
              <w:rPr>
                <w:rFonts w:ascii="Verdana" w:hAnsi="Verdana"/>
                <w:sz w:val="18"/>
                <w:szCs w:val="18"/>
              </w:rPr>
            </w:pPr>
            <w:r>
              <w:rPr>
                <w:rFonts w:ascii="Verdana" w:hAnsi="Verdana"/>
                <w:sz w:val="18"/>
                <w:szCs w:val="18"/>
              </w:rPr>
              <w:t xml:space="preserve">Opzetten van Application </w:t>
            </w:r>
            <w:proofErr w:type="spellStart"/>
            <w:r>
              <w:rPr>
                <w:rFonts w:ascii="Verdana" w:hAnsi="Verdana"/>
                <w:sz w:val="18"/>
                <w:szCs w:val="18"/>
              </w:rPr>
              <w:t>Lifecycle</w:t>
            </w:r>
            <w:proofErr w:type="spellEnd"/>
            <w:r>
              <w:rPr>
                <w:rFonts w:ascii="Verdana" w:hAnsi="Verdana"/>
                <w:sz w:val="18"/>
                <w:szCs w:val="18"/>
              </w:rPr>
              <w:t xml:space="preserve"> Management (VSTS)</w:t>
            </w:r>
          </w:p>
          <w:p w14:paraId="74854270" w14:textId="77777777" w:rsidR="00E420DA" w:rsidRDefault="00E420DA" w:rsidP="00FF4D9A">
            <w:pPr>
              <w:numPr>
                <w:ilvl w:val="0"/>
                <w:numId w:val="37"/>
              </w:numPr>
              <w:rPr>
                <w:rFonts w:ascii="Verdana" w:hAnsi="Verdana"/>
                <w:sz w:val="18"/>
                <w:szCs w:val="18"/>
              </w:rPr>
            </w:pPr>
            <w:r>
              <w:rPr>
                <w:rFonts w:ascii="Verdana" w:hAnsi="Verdana"/>
                <w:sz w:val="18"/>
                <w:szCs w:val="18"/>
              </w:rPr>
              <w:t>Bewaken van de configuratieregels</w:t>
            </w:r>
          </w:p>
          <w:p w14:paraId="3752C3A4" w14:textId="77777777" w:rsidR="00E420DA" w:rsidRDefault="00E420DA" w:rsidP="00FF4D9A">
            <w:pPr>
              <w:numPr>
                <w:ilvl w:val="0"/>
                <w:numId w:val="37"/>
              </w:numPr>
              <w:rPr>
                <w:rFonts w:ascii="Verdana" w:hAnsi="Verdana"/>
                <w:sz w:val="18"/>
                <w:szCs w:val="18"/>
              </w:rPr>
            </w:pPr>
            <w:r>
              <w:rPr>
                <w:rFonts w:ascii="Verdana" w:hAnsi="Verdana"/>
                <w:sz w:val="18"/>
                <w:szCs w:val="18"/>
              </w:rPr>
              <w:t>Bewaken van hoeveelheid maatwerk (zo min mogelijk)</w:t>
            </w:r>
          </w:p>
          <w:p w14:paraId="7D283547" w14:textId="77777777" w:rsidR="00E420DA" w:rsidRDefault="00E420DA" w:rsidP="00FF4D9A">
            <w:pPr>
              <w:numPr>
                <w:ilvl w:val="0"/>
                <w:numId w:val="37"/>
              </w:numPr>
              <w:rPr>
                <w:rFonts w:ascii="Verdana" w:hAnsi="Verdana"/>
                <w:sz w:val="18"/>
                <w:szCs w:val="18"/>
              </w:rPr>
            </w:pPr>
            <w:r>
              <w:rPr>
                <w:rFonts w:ascii="Verdana" w:hAnsi="Verdana"/>
                <w:sz w:val="18"/>
                <w:szCs w:val="18"/>
              </w:rPr>
              <w:t>Bouwen plug-ins (zo min mogelijk)</w:t>
            </w:r>
          </w:p>
          <w:p w14:paraId="0A90E8AC" w14:textId="77777777" w:rsidR="00E420DA" w:rsidRPr="00C93914" w:rsidRDefault="00E420DA" w:rsidP="00FF4D9A">
            <w:pPr>
              <w:numPr>
                <w:ilvl w:val="0"/>
                <w:numId w:val="37"/>
              </w:numPr>
              <w:rPr>
                <w:rFonts w:ascii="Verdana" w:hAnsi="Verdana"/>
                <w:sz w:val="18"/>
                <w:szCs w:val="18"/>
              </w:rPr>
            </w:pPr>
            <w:r>
              <w:rPr>
                <w:rFonts w:ascii="Verdana" w:hAnsi="Verdana"/>
                <w:sz w:val="18"/>
                <w:szCs w:val="18"/>
              </w:rPr>
              <w:t>Bouwen javascript extensies (zo min mogelijk)</w:t>
            </w:r>
          </w:p>
          <w:p w14:paraId="743AB5F8" w14:textId="77777777" w:rsidR="00E420DA" w:rsidRPr="00C93914" w:rsidRDefault="00E420DA" w:rsidP="00FF4D9A">
            <w:pPr>
              <w:rPr>
                <w:rFonts w:ascii="Verdana" w:hAnsi="Verdana"/>
                <w:sz w:val="18"/>
                <w:szCs w:val="18"/>
              </w:rPr>
            </w:pPr>
          </w:p>
        </w:tc>
      </w:tr>
      <w:tr w:rsidR="00E420DA" w:rsidRPr="005B612D" w14:paraId="3014FD20" w14:textId="77777777" w:rsidTr="00FF4D9A">
        <w:trPr>
          <w:cantSplit/>
          <w:tblHeader/>
        </w:trPr>
        <w:tc>
          <w:tcPr>
            <w:tcW w:w="1526" w:type="dxa"/>
            <w:tcBorders>
              <w:top w:val="nil"/>
              <w:left w:val="nil"/>
              <w:bottom w:val="nil"/>
              <w:right w:val="nil"/>
            </w:tcBorders>
          </w:tcPr>
          <w:p w14:paraId="11B146AB" w14:textId="77777777" w:rsidR="00E420DA" w:rsidRPr="008265A7" w:rsidRDefault="00E420DA" w:rsidP="00FF4D9A">
            <w:pPr>
              <w:rPr>
                <w:rFonts w:ascii="Verdana" w:hAnsi="Verdana"/>
                <w:sz w:val="18"/>
                <w:szCs w:val="18"/>
              </w:rPr>
            </w:pPr>
            <w:r>
              <w:rPr>
                <w:rFonts w:ascii="Verdana" w:hAnsi="Verdana"/>
                <w:b/>
                <w:sz w:val="18"/>
                <w:szCs w:val="18"/>
              </w:rPr>
              <w:t>Resultaat</w:t>
            </w:r>
            <w:r>
              <w:rPr>
                <w:rFonts w:ascii="Verdana" w:hAnsi="Verdana"/>
                <w:sz w:val="18"/>
                <w:szCs w:val="18"/>
              </w:rPr>
              <w:t xml:space="preserve">: </w:t>
            </w:r>
          </w:p>
        </w:tc>
        <w:tc>
          <w:tcPr>
            <w:tcW w:w="6979" w:type="dxa"/>
            <w:gridSpan w:val="2"/>
            <w:tcBorders>
              <w:top w:val="nil"/>
              <w:left w:val="nil"/>
              <w:bottom w:val="nil"/>
              <w:right w:val="nil"/>
            </w:tcBorders>
          </w:tcPr>
          <w:p w14:paraId="58F0D4B4" w14:textId="77777777" w:rsidR="00E420DA" w:rsidRDefault="00292262" w:rsidP="00FF4D9A">
            <w:pPr>
              <w:rPr>
                <w:rFonts w:ascii="Verdana" w:hAnsi="Verdana"/>
                <w:sz w:val="18"/>
                <w:szCs w:val="18"/>
              </w:rPr>
            </w:pPr>
            <w:r>
              <w:rPr>
                <w:rFonts w:ascii="Verdana" w:hAnsi="Verdana"/>
                <w:sz w:val="18"/>
                <w:szCs w:val="18"/>
              </w:rPr>
              <w:t>Het product is momenteel nog in volle ontwikkeling</w:t>
            </w:r>
            <w:r w:rsidR="00E420DA">
              <w:rPr>
                <w:rFonts w:ascii="Verdana" w:hAnsi="Verdana"/>
                <w:sz w:val="18"/>
                <w:szCs w:val="18"/>
              </w:rPr>
              <w:t>.</w:t>
            </w:r>
            <w:r>
              <w:rPr>
                <w:rFonts w:ascii="Verdana" w:hAnsi="Verdana"/>
                <w:sz w:val="18"/>
                <w:szCs w:val="18"/>
              </w:rPr>
              <w:t xml:space="preserve"> Doormiddel van de SCRUM-methode wordt er iedere twee weken functionaliteit opgeleverd naar volle tevredenheid van de klant.</w:t>
            </w:r>
          </w:p>
          <w:p w14:paraId="2A1CDB47" w14:textId="77777777" w:rsidR="00E420DA" w:rsidRPr="00C93914" w:rsidRDefault="00E420DA" w:rsidP="00FF4D9A">
            <w:pPr>
              <w:rPr>
                <w:rFonts w:ascii="Verdana" w:hAnsi="Verdana"/>
                <w:sz w:val="18"/>
                <w:szCs w:val="18"/>
              </w:rPr>
            </w:pPr>
          </w:p>
        </w:tc>
      </w:tr>
      <w:tr w:rsidR="00E420DA" w:rsidRPr="008D3693" w14:paraId="0F4630CB" w14:textId="77777777" w:rsidTr="00FF4D9A">
        <w:trPr>
          <w:cantSplit/>
          <w:tblHeader/>
        </w:trPr>
        <w:tc>
          <w:tcPr>
            <w:tcW w:w="1526" w:type="dxa"/>
            <w:tcBorders>
              <w:top w:val="nil"/>
              <w:left w:val="nil"/>
              <w:bottom w:val="nil"/>
              <w:right w:val="nil"/>
            </w:tcBorders>
          </w:tcPr>
          <w:p w14:paraId="303F6F4C" w14:textId="77777777" w:rsidR="00E420DA" w:rsidRPr="008265A7" w:rsidRDefault="00E420DA" w:rsidP="00FF4D9A">
            <w:pPr>
              <w:rPr>
                <w:rFonts w:ascii="Verdana" w:hAnsi="Verdana"/>
                <w:sz w:val="18"/>
                <w:szCs w:val="18"/>
              </w:rPr>
            </w:pPr>
            <w:r>
              <w:rPr>
                <w:rFonts w:ascii="Verdana" w:hAnsi="Verdana"/>
                <w:b/>
                <w:sz w:val="18"/>
                <w:szCs w:val="18"/>
              </w:rPr>
              <w:t>Technieken</w:t>
            </w:r>
            <w:r>
              <w:rPr>
                <w:rFonts w:ascii="Verdana" w:hAnsi="Verdana"/>
                <w:sz w:val="18"/>
                <w:szCs w:val="18"/>
              </w:rPr>
              <w:t>:</w:t>
            </w:r>
          </w:p>
        </w:tc>
        <w:tc>
          <w:tcPr>
            <w:tcW w:w="6979" w:type="dxa"/>
            <w:gridSpan w:val="2"/>
            <w:tcBorders>
              <w:top w:val="nil"/>
              <w:left w:val="nil"/>
              <w:bottom w:val="nil"/>
              <w:right w:val="nil"/>
            </w:tcBorders>
          </w:tcPr>
          <w:p w14:paraId="0C9D72B5" w14:textId="77777777" w:rsidR="00E420DA" w:rsidRPr="00551C73" w:rsidRDefault="00E420DA" w:rsidP="00FF4D9A">
            <w:pPr>
              <w:rPr>
                <w:rFonts w:ascii="Verdana" w:hAnsi="Verdana"/>
                <w:sz w:val="18"/>
                <w:szCs w:val="18"/>
                <w:lang w:val="en-US"/>
              </w:rPr>
            </w:pPr>
            <w:r>
              <w:rPr>
                <w:rFonts w:ascii="Verdana" w:hAnsi="Verdana"/>
                <w:sz w:val="18"/>
                <w:szCs w:val="18"/>
                <w:lang w:val="en-US"/>
              </w:rPr>
              <w:t xml:space="preserve">Dynamics CRM 365; </w:t>
            </w:r>
            <w:r w:rsidRPr="00551C73">
              <w:rPr>
                <w:rFonts w:ascii="Verdana" w:hAnsi="Verdana"/>
                <w:sz w:val="18"/>
                <w:szCs w:val="18"/>
                <w:lang w:val="en-US"/>
              </w:rPr>
              <w:t>Azure Cloud;</w:t>
            </w:r>
            <w:r w:rsidR="00292262">
              <w:rPr>
                <w:rFonts w:ascii="Verdana" w:hAnsi="Verdana"/>
                <w:sz w:val="18"/>
                <w:szCs w:val="18"/>
                <w:lang w:val="en-US"/>
              </w:rPr>
              <w:t xml:space="preserve"> </w:t>
            </w:r>
            <w:r w:rsidRPr="00551C73">
              <w:rPr>
                <w:rFonts w:ascii="Verdana" w:hAnsi="Verdana"/>
                <w:sz w:val="18"/>
                <w:szCs w:val="18"/>
                <w:lang w:val="en-US"/>
              </w:rPr>
              <w:t xml:space="preserve">C#; </w:t>
            </w:r>
            <w:proofErr w:type="spellStart"/>
            <w:r>
              <w:rPr>
                <w:rFonts w:ascii="Verdana" w:hAnsi="Verdana"/>
                <w:sz w:val="18"/>
                <w:szCs w:val="18"/>
                <w:lang w:val="en-US"/>
              </w:rPr>
              <w:t>Javascript</w:t>
            </w:r>
            <w:proofErr w:type="spellEnd"/>
            <w:r w:rsidRPr="00551C73">
              <w:rPr>
                <w:rFonts w:ascii="Verdana" w:hAnsi="Verdana"/>
                <w:sz w:val="18"/>
                <w:szCs w:val="18"/>
                <w:lang w:val="en-US"/>
              </w:rPr>
              <w:t xml:space="preserve">; </w:t>
            </w:r>
            <w:r w:rsidR="00292262">
              <w:rPr>
                <w:rFonts w:ascii="Verdana" w:hAnsi="Verdana"/>
                <w:sz w:val="18"/>
                <w:szCs w:val="18"/>
                <w:lang w:val="en-US"/>
              </w:rPr>
              <w:t>Visual Studio Team Services, SSRS</w:t>
            </w:r>
          </w:p>
        </w:tc>
      </w:tr>
    </w:tbl>
    <w:p w14:paraId="12CAA794" w14:textId="77777777" w:rsidR="00E420DA" w:rsidRPr="00E420DA" w:rsidRDefault="00E420DA" w:rsidP="00E420DA">
      <w:pPr>
        <w:rPr>
          <w:lang w:val="en-US"/>
        </w:rPr>
      </w:pPr>
      <w:r w:rsidRPr="00E420DA">
        <w:rPr>
          <w:lang w:val="en-US"/>
        </w:rPr>
        <w:br w:type="page"/>
      </w:r>
    </w:p>
    <w:p w14:paraId="038B855A" w14:textId="77777777" w:rsidR="004C0DE2" w:rsidRPr="00E420DA" w:rsidRDefault="004C0DE2" w:rsidP="004C0DE2">
      <w:pPr>
        <w:spacing w:line="300" w:lineRule="exact"/>
        <w:rPr>
          <w:rFonts w:ascii="Verdana" w:hAnsi="Verdana"/>
          <w:lang w:val="en-US"/>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526"/>
        <w:gridCol w:w="2696"/>
        <w:gridCol w:w="4283"/>
      </w:tblGrid>
      <w:tr w:rsidR="004C0DE2" w:rsidRPr="005B612D" w14:paraId="3D249628" w14:textId="77777777" w:rsidTr="00ED4090">
        <w:trPr>
          <w:cantSplit/>
          <w:tblHeader/>
        </w:trPr>
        <w:tc>
          <w:tcPr>
            <w:tcW w:w="4222" w:type="dxa"/>
            <w:gridSpan w:val="2"/>
            <w:tcBorders>
              <w:top w:val="nil"/>
              <w:left w:val="nil"/>
              <w:bottom w:val="nil"/>
              <w:right w:val="nil"/>
            </w:tcBorders>
          </w:tcPr>
          <w:p w14:paraId="1A878419" w14:textId="77777777" w:rsidR="004C0DE2" w:rsidRPr="005B612D" w:rsidRDefault="00EE52E4" w:rsidP="009B67FC">
            <w:pPr>
              <w:spacing w:line="300" w:lineRule="exact"/>
              <w:rPr>
                <w:rFonts w:ascii="Verdana" w:hAnsi="Verdana"/>
                <w:b/>
                <w:iCs/>
                <w:sz w:val="18"/>
                <w:szCs w:val="18"/>
              </w:rPr>
            </w:pPr>
            <w:r>
              <w:rPr>
                <w:rFonts w:ascii="Verdana" w:hAnsi="Verdana"/>
                <w:b/>
                <w:iCs/>
                <w:sz w:val="18"/>
                <w:szCs w:val="18"/>
              </w:rPr>
              <w:t xml:space="preserve">Klant </w:t>
            </w:r>
            <w:r w:rsidR="00E73E5C">
              <w:rPr>
                <w:rFonts w:ascii="Verdana" w:hAnsi="Verdana"/>
                <w:b/>
                <w:iCs/>
                <w:sz w:val="18"/>
                <w:szCs w:val="18"/>
              </w:rPr>
              <w:t>APG</w:t>
            </w:r>
          </w:p>
        </w:tc>
        <w:tc>
          <w:tcPr>
            <w:tcW w:w="4283" w:type="dxa"/>
            <w:tcBorders>
              <w:top w:val="nil"/>
              <w:left w:val="nil"/>
              <w:bottom w:val="nil"/>
              <w:right w:val="nil"/>
            </w:tcBorders>
          </w:tcPr>
          <w:p w14:paraId="5BE3619C" w14:textId="77777777" w:rsidR="004C0DE2" w:rsidRPr="005B612D" w:rsidRDefault="00EE52E4" w:rsidP="009B67FC">
            <w:pPr>
              <w:spacing w:line="300" w:lineRule="exact"/>
              <w:jc w:val="right"/>
              <w:rPr>
                <w:rFonts w:ascii="Verdana" w:hAnsi="Verdana"/>
                <w:b/>
                <w:sz w:val="18"/>
                <w:szCs w:val="18"/>
              </w:rPr>
            </w:pPr>
            <w:r>
              <w:rPr>
                <w:rFonts w:ascii="Verdana" w:hAnsi="Verdana"/>
                <w:b/>
                <w:sz w:val="18"/>
                <w:szCs w:val="18"/>
              </w:rPr>
              <w:t xml:space="preserve">Januari </w:t>
            </w:r>
            <w:r w:rsidR="00292262">
              <w:rPr>
                <w:rFonts w:ascii="Verdana" w:hAnsi="Verdana"/>
                <w:b/>
                <w:sz w:val="18"/>
                <w:szCs w:val="18"/>
              </w:rPr>
              <w:t>2016 -</w:t>
            </w:r>
            <w:r>
              <w:rPr>
                <w:rFonts w:ascii="Verdana" w:hAnsi="Verdana"/>
                <w:b/>
                <w:sz w:val="18"/>
                <w:szCs w:val="18"/>
              </w:rPr>
              <w:t xml:space="preserve"> </w:t>
            </w:r>
            <w:r w:rsidR="00E73E5C">
              <w:rPr>
                <w:rFonts w:ascii="Verdana" w:hAnsi="Verdana"/>
                <w:b/>
                <w:sz w:val="18"/>
                <w:szCs w:val="18"/>
              </w:rPr>
              <w:t>augustus</w:t>
            </w:r>
            <w:r>
              <w:rPr>
                <w:rFonts w:ascii="Verdana" w:hAnsi="Verdana"/>
                <w:b/>
                <w:sz w:val="18"/>
                <w:szCs w:val="18"/>
              </w:rPr>
              <w:t xml:space="preserve"> 201</w:t>
            </w:r>
            <w:r w:rsidR="00E73E5C">
              <w:rPr>
                <w:rFonts w:ascii="Verdana" w:hAnsi="Verdana"/>
                <w:b/>
                <w:sz w:val="18"/>
                <w:szCs w:val="18"/>
              </w:rPr>
              <w:t>8</w:t>
            </w:r>
          </w:p>
        </w:tc>
      </w:tr>
      <w:tr w:rsidR="004C0DE2" w:rsidRPr="005B612D" w14:paraId="6F270C16" w14:textId="77777777" w:rsidTr="00ED4090">
        <w:trPr>
          <w:cantSplit/>
          <w:tblHeader/>
        </w:trPr>
        <w:tc>
          <w:tcPr>
            <w:tcW w:w="4222" w:type="dxa"/>
            <w:gridSpan w:val="2"/>
            <w:tcBorders>
              <w:top w:val="nil"/>
              <w:left w:val="nil"/>
              <w:bottom w:val="nil"/>
              <w:right w:val="nil"/>
            </w:tcBorders>
          </w:tcPr>
          <w:p w14:paraId="3FA1595E" w14:textId="77777777" w:rsidR="004C0DE2" w:rsidRPr="005B612D" w:rsidRDefault="004C0DE2" w:rsidP="009B67FC">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2BEE4703" w14:textId="77777777" w:rsidR="004C0DE2" w:rsidRPr="005B612D" w:rsidRDefault="00E73E5C" w:rsidP="009B67FC">
            <w:pPr>
              <w:spacing w:line="300" w:lineRule="exact"/>
              <w:jc w:val="right"/>
              <w:rPr>
                <w:rFonts w:ascii="Verdana" w:hAnsi="Verdana"/>
                <w:b/>
                <w:sz w:val="18"/>
                <w:szCs w:val="18"/>
              </w:rPr>
            </w:pPr>
            <w:r>
              <w:rPr>
                <w:rFonts w:ascii="Verdana" w:hAnsi="Verdana"/>
                <w:b/>
                <w:sz w:val="18"/>
                <w:szCs w:val="18"/>
              </w:rPr>
              <w:t>Lead Dynamics CRM Consultant</w:t>
            </w:r>
          </w:p>
        </w:tc>
      </w:tr>
      <w:tr w:rsidR="00ED4090" w:rsidRPr="005B612D" w14:paraId="64B32336" w14:textId="77777777" w:rsidTr="00ED4090">
        <w:trPr>
          <w:cantSplit/>
          <w:tblHeader/>
        </w:trPr>
        <w:tc>
          <w:tcPr>
            <w:tcW w:w="4222" w:type="dxa"/>
            <w:gridSpan w:val="2"/>
            <w:tcBorders>
              <w:top w:val="nil"/>
              <w:left w:val="nil"/>
              <w:bottom w:val="nil"/>
              <w:right w:val="nil"/>
            </w:tcBorders>
          </w:tcPr>
          <w:p w14:paraId="4807AB91" w14:textId="77777777" w:rsidR="00ED4090" w:rsidRDefault="00ED4090" w:rsidP="009B67FC">
            <w:pPr>
              <w:spacing w:line="300" w:lineRule="exact"/>
              <w:rPr>
                <w:rFonts w:ascii="Verdana" w:hAnsi="Verdana"/>
                <w:b/>
                <w:sz w:val="18"/>
                <w:szCs w:val="18"/>
              </w:rPr>
            </w:pPr>
          </w:p>
        </w:tc>
        <w:tc>
          <w:tcPr>
            <w:tcW w:w="4283" w:type="dxa"/>
            <w:tcBorders>
              <w:top w:val="nil"/>
              <w:left w:val="nil"/>
              <w:bottom w:val="nil"/>
              <w:right w:val="nil"/>
            </w:tcBorders>
          </w:tcPr>
          <w:p w14:paraId="694DB204" w14:textId="77777777" w:rsidR="00ED4090" w:rsidRDefault="00ED4090" w:rsidP="009B67FC">
            <w:pPr>
              <w:spacing w:line="300" w:lineRule="exact"/>
              <w:jc w:val="right"/>
              <w:rPr>
                <w:rFonts w:ascii="Verdana" w:hAnsi="Verdana"/>
                <w:b/>
                <w:sz w:val="18"/>
                <w:szCs w:val="18"/>
              </w:rPr>
            </w:pPr>
          </w:p>
        </w:tc>
      </w:tr>
      <w:tr w:rsidR="00EE52E4" w:rsidRPr="005B612D" w14:paraId="49DADC27" w14:textId="77777777" w:rsidTr="00ED4090">
        <w:trPr>
          <w:cantSplit/>
          <w:tblHeader/>
        </w:trPr>
        <w:tc>
          <w:tcPr>
            <w:tcW w:w="1526" w:type="dxa"/>
            <w:tcBorders>
              <w:top w:val="nil"/>
              <w:left w:val="nil"/>
              <w:bottom w:val="nil"/>
              <w:right w:val="nil"/>
            </w:tcBorders>
          </w:tcPr>
          <w:p w14:paraId="475AADB3" w14:textId="77777777" w:rsidR="00EE52E4" w:rsidRPr="005B612D" w:rsidRDefault="00EE52E4" w:rsidP="00EE52E4">
            <w:pPr>
              <w:rPr>
                <w:rFonts w:ascii="Verdana" w:hAnsi="Verdana"/>
                <w:sz w:val="18"/>
                <w:szCs w:val="18"/>
              </w:rPr>
            </w:pPr>
            <w:r w:rsidRPr="008265A7">
              <w:rPr>
                <w:rFonts w:ascii="Verdana" w:hAnsi="Verdana"/>
                <w:b/>
                <w:sz w:val="18"/>
                <w:szCs w:val="18"/>
              </w:rPr>
              <w:t>Situatie</w:t>
            </w:r>
            <w:r>
              <w:rPr>
                <w:rFonts w:ascii="Verdana" w:hAnsi="Verdana"/>
                <w:sz w:val="18"/>
                <w:szCs w:val="18"/>
              </w:rPr>
              <w:t xml:space="preserve">: </w:t>
            </w:r>
          </w:p>
        </w:tc>
        <w:tc>
          <w:tcPr>
            <w:tcW w:w="6979" w:type="dxa"/>
            <w:gridSpan w:val="2"/>
            <w:tcBorders>
              <w:top w:val="nil"/>
              <w:left w:val="nil"/>
              <w:bottom w:val="nil"/>
              <w:right w:val="nil"/>
            </w:tcBorders>
          </w:tcPr>
          <w:p w14:paraId="7CC6991F" w14:textId="77777777" w:rsidR="00EE52E4" w:rsidRPr="00C93914" w:rsidRDefault="00E73E5C" w:rsidP="00EE52E4">
            <w:pPr>
              <w:rPr>
                <w:rFonts w:ascii="Verdana" w:hAnsi="Verdana"/>
                <w:sz w:val="18"/>
                <w:szCs w:val="18"/>
              </w:rPr>
            </w:pPr>
            <w:r>
              <w:rPr>
                <w:rFonts w:ascii="Verdana" w:hAnsi="Verdana"/>
                <w:sz w:val="18"/>
                <w:szCs w:val="18"/>
              </w:rPr>
              <w:t xml:space="preserve">De Klant APG verzorgt de uitbetaling en klantenservice van verschillende pensioenfondsen. Het huidige </w:t>
            </w:r>
            <w:r w:rsidR="00292262">
              <w:rPr>
                <w:rFonts w:ascii="Verdana" w:hAnsi="Verdana"/>
                <w:sz w:val="18"/>
                <w:szCs w:val="18"/>
              </w:rPr>
              <w:t>CRM-systeem</w:t>
            </w:r>
            <w:r>
              <w:rPr>
                <w:rFonts w:ascii="Verdana" w:hAnsi="Verdana"/>
                <w:sz w:val="18"/>
                <w:szCs w:val="18"/>
              </w:rPr>
              <w:t xml:space="preserve"> (CWR) voldeed niet meer aan de wensen en zou vervangen moeten worden door een Dynamics </w:t>
            </w:r>
            <w:r w:rsidR="00292262">
              <w:rPr>
                <w:rFonts w:ascii="Verdana" w:hAnsi="Verdana"/>
                <w:sz w:val="18"/>
                <w:szCs w:val="18"/>
              </w:rPr>
              <w:t>CRM-systeem</w:t>
            </w:r>
            <w:r>
              <w:rPr>
                <w:rFonts w:ascii="Verdana" w:hAnsi="Verdana"/>
                <w:sz w:val="18"/>
                <w:szCs w:val="18"/>
              </w:rPr>
              <w:t xml:space="preserve">. In latere fases zouden er meerdere systemen vervangen worden door Dynamics CRM, waardoor Dynamics CRM volledig geïntegreerd zou worden binnen het landschap en zelfs als </w:t>
            </w:r>
            <w:proofErr w:type="spellStart"/>
            <w:r>
              <w:rPr>
                <w:rFonts w:ascii="Verdana" w:hAnsi="Verdana"/>
                <w:sz w:val="18"/>
                <w:szCs w:val="18"/>
              </w:rPr>
              <w:t>leading</w:t>
            </w:r>
            <w:proofErr w:type="spellEnd"/>
            <w:r>
              <w:rPr>
                <w:rFonts w:ascii="Verdana" w:hAnsi="Verdana"/>
                <w:sz w:val="18"/>
                <w:szCs w:val="18"/>
              </w:rPr>
              <w:t xml:space="preserve"> component zou fungeren.</w:t>
            </w:r>
          </w:p>
          <w:p w14:paraId="69ED2615" w14:textId="77777777" w:rsidR="00EE52E4" w:rsidRPr="00C93914" w:rsidRDefault="00EE52E4" w:rsidP="00EE52E4">
            <w:pPr>
              <w:rPr>
                <w:rFonts w:ascii="Verdana" w:hAnsi="Verdana"/>
                <w:sz w:val="18"/>
                <w:szCs w:val="18"/>
              </w:rPr>
            </w:pPr>
          </w:p>
        </w:tc>
      </w:tr>
      <w:tr w:rsidR="00EE52E4" w:rsidRPr="005B612D" w14:paraId="32C919F0" w14:textId="77777777" w:rsidTr="00ED4090">
        <w:trPr>
          <w:cantSplit/>
          <w:tblHeader/>
        </w:trPr>
        <w:tc>
          <w:tcPr>
            <w:tcW w:w="1526" w:type="dxa"/>
            <w:tcBorders>
              <w:top w:val="nil"/>
              <w:left w:val="nil"/>
              <w:bottom w:val="nil"/>
              <w:right w:val="nil"/>
            </w:tcBorders>
          </w:tcPr>
          <w:p w14:paraId="6C3CACEA" w14:textId="77777777" w:rsidR="00EE52E4" w:rsidRDefault="00EE52E4" w:rsidP="00EE52E4">
            <w:pPr>
              <w:rPr>
                <w:rFonts w:ascii="Verdana" w:hAnsi="Verdana"/>
                <w:sz w:val="18"/>
                <w:szCs w:val="18"/>
              </w:rPr>
            </w:pPr>
            <w:r w:rsidRPr="008265A7">
              <w:rPr>
                <w:rFonts w:ascii="Verdana" w:hAnsi="Verdana"/>
                <w:b/>
                <w:sz w:val="18"/>
                <w:szCs w:val="18"/>
              </w:rPr>
              <w:t>Taak</w:t>
            </w:r>
            <w:r>
              <w:rPr>
                <w:rFonts w:ascii="Verdana" w:hAnsi="Verdana"/>
                <w:sz w:val="18"/>
                <w:szCs w:val="18"/>
              </w:rPr>
              <w:t xml:space="preserve">: </w:t>
            </w:r>
          </w:p>
        </w:tc>
        <w:tc>
          <w:tcPr>
            <w:tcW w:w="6979" w:type="dxa"/>
            <w:gridSpan w:val="2"/>
            <w:tcBorders>
              <w:top w:val="nil"/>
              <w:left w:val="nil"/>
              <w:bottom w:val="nil"/>
              <w:right w:val="nil"/>
            </w:tcBorders>
          </w:tcPr>
          <w:p w14:paraId="6EC28AA9" w14:textId="77777777" w:rsidR="00EE52E4" w:rsidRPr="00C93914" w:rsidRDefault="00E73E5C" w:rsidP="00EE52E4">
            <w:pPr>
              <w:rPr>
                <w:rFonts w:ascii="Verdana" w:hAnsi="Verdana"/>
                <w:sz w:val="18"/>
                <w:szCs w:val="18"/>
              </w:rPr>
            </w:pPr>
            <w:r>
              <w:rPr>
                <w:rFonts w:ascii="Verdana" w:hAnsi="Verdana"/>
                <w:sz w:val="18"/>
                <w:szCs w:val="18"/>
              </w:rPr>
              <w:t xml:space="preserve">De Dynamics </w:t>
            </w:r>
            <w:r w:rsidR="00292262">
              <w:rPr>
                <w:rFonts w:ascii="Verdana" w:hAnsi="Verdana"/>
                <w:sz w:val="18"/>
                <w:szCs w:val="18"/>
              </w:rPr>
              <w:t>CRM-implementatie</w:t>
            </w:r>
            <w:r>
              <w:rPr>
                <w:rFonts w:ascii="Verdana" w:hAnsi="Verdana"/>
                <w:sz w:val="18"/>
                <w:szCs w:val="18"/>
              </w:rPr>
              <w:t xml:space="preserve"> moest de afdelingen “incasso” en “werkgeversbediening” gaan ondersteunen in hun taken. Werkgeversbediening moest vooral gebruik gaan maken van de afspraken en email functionaliteiten van het systeem, waar de incasso afdeling voornamelijk een ingewikkelde datastructuur vereist voor het vastleggen van autorisaties. Dynamics CRM moest worden gevuld met data vanuit twee verschillende systemen die wel aan elkaar gekoppeld waren. Een erg riskante uitdaging om dit goed gekoppeld in het nieuwe Dynamics </w:t>
            </w:r>
            <w:r w:rsidR="00292262">
              <w:rPr>
                <w:rFonts w:ascii="Verdana" w:hAnsi="Verdana"/>
                <w:sz w:val="18"/>
                <w:szCs w:val="18"/>
              </w:rPr>
              <w:t>CRM-systeem</w:t>
            </w:r>
            <w:r>
              <w:rPr>
                <w:rFonts w:ascii="Verdana" w:hAnsi="Verdana"/>
                <w:sz w:val="18"/>
                <w:szCs w:val="18"/>
              </w:rPr>
              <w:t xml:space="preserve"> te krijgen.</w:t>
            </w:r>
            <w:r w:rsidR="00EE52E4" w:rsidRPr="00C93914">
              <w:rPr>
                <w:rFonts w:ascii="Verdana" w:hAnsi="Verdana"/>
                <w:sz w:val="18"/>
                <w:szCs w:val="18"/>
              </w:rPr>
              <w:t xml:space="preserve"> Als </w:t>
            </w:r>
            <w:proofErr w:type="spellStart"/>
            <w:r w:rsidR="00EE52E4" w:rsidRPr="00C93914">
              <w:rPr>
                <w:rFonts w:ascii="Verdana" w:hAnsi="Verdana"/>
                <w:sz w:val="18"/>
                <w:szCs w:val="18"/>
              </w:rPr>
              <w:t>technical</w:t>
            </w:r>
            <w:proofErr w:type="spellEnd"/>
            <w:r w:rsidR="00EE52E4" w:rsidRPr="00C93914">
              <w:rPr>
                <w:rFonts w:ascii="Verdana" w:hAnsi="Verdana"/>
                <w:sz w:val="18"/>
                <w:szCs w:val="18"/>
              </w:rPr>
              <w:t xml:space="preserve"> lead verantwoordelijk voor de architectuur van de applicatie</w:t>
            </w:r>
            <w:r>
              <w:rPr>
                <w:rFonts w:ascii="Verdana" w:hAnsi="Verdana"/>
                <w:sz w:val="18"/>
                <w:szCs w:val="18"/>
              </w:rPr>
              <w:t>, de data migratie, integraties met andere systemen en opleiding.</w:t>
            </w:r>
          </w:p>
          <w:p w14:paraId="384E66C3" w14:textId="77777777" w:rsidR="00EE52E4" w:rsidRPr="00C93914" w:rsidRDefault="00EE52E4" w:rsidP="00EE52E4">
            <w:pPr>
              <w:rPr>
                <w:rFonts w:ascii="Verdana" w:hAnsi="Verdana"/>
                <w:sz w:val="18"/>
                <w:szCs w:val="18"/>
              </w:rPr>
            </w:pPr>
          </w:p>
        </w:tc>
      </w:tr>
      <w:tr w:rsidR="00EE52E4" w:rsidRPr="005B612D" w14:paraId="030D1D2E" w14:textId="77777777" w:rsidTr="00ED4090">
        <w:trPr>
          <w:cantSplit/>
          <w:tblHeader/>
        </w:trPr>
        <w:tc>
          <w:tcPr>
            <w:tcW w:w="1526" w:type="dxa"/>
            <w:tcBorders>
              <w:top w:val="nil"/>
              <w:left w:val="nil"/>
              <w:bottom w:val="nil"/>
              <w:right w:val="nil"/>
            </w:tcBorders>
          </w:tcPr>
          <w:p w14:paraId="67F4D085" w14:textId="77777777" w:rsidR="00EE52E4" w:rsidRPr="008265A7" w:rsidRDefault="00EE52E4" w:rsidP="00EE52E4">
            <w:pPr>
              <w:rPr>
                <w:rFonts w:ascii="Verdana" w:hAnsi="Verdana"/>
                <w:sz w:val="18"/>
                <w:szCs w:val="18"/>
              </w:rPr>
            </w:pPr>
            <w:r>
              <w:rPr>
                <w:rFonts w:ascii="Verdana" w:hAnsi="Verdana"/>
                <w:b/>
                <w:sz w:val="18"/>
                <w:szCs w:val="18"/>
              </w:rPr>
              <w:t>Activiteiten</w:t>
            </w:r>
            <w:r>
              <w:rPr>
                <w:rFonts w:ascii="Verdana" w:hAnsi="Verdana"/>
                <w:sz w:val="18"/>
                <w:szCs w:val="18"/>
              </w:rPr>
              <w:t>:</w:t>
            </w:r>
          </w:p>
        </w:tc>
        <w:tc>
          <w:tcPr>
            <w:tcW w:w="6979" w:type="dxa"/>
            <w:gridSpan w:val="2"/>
            <w:tcBorders>
              <w:top w:val="nil"/>
              <w:left w:val="nil"/>
              <w:bottom w:val="nil"/>
              <w:right w:val="nil"/>
            </w:tcBorders>
          </w:tcPr>
          <w:p w14:paraId="35F07155" w14:textId="77777777" w:rsidR="00EE52E4" w:rsidRPr="00C93914" w:rsidRDefault="00EE52E4" w:rsidP="00EE52E4">
            <w:pPr>
              <w:rPr>
                <w:rFonts w:ascii="Verdana" w:hAnsi="Verdana"/>
                <w:sz w:val="18"/>
                <w:szCs w:val="18"/>
              </w:rPr>
            </w:pPr>
            <w:r w:rsidRPr="00C93914">
              <w:rPr>
                <w:rFonts w:ascii="Verdana" w:hAnsi="Verdana"/>
                <w:sz w:val="18"/>
                <w:szCs w:val="18"/>
              </w:rPr>
              <w:t xml:space="preserve">Tijdens deze </w:t>
            </w:r>
            <w:r w:rsidR="00292262" w:rsidRPr="00C93914">
              <w:rPr>
                <w:rFonts w:ascii="Verdana" w:hAnsi="Verdana"/>
                <w:sz w:val="18"/>
                <w:szCs w:val="18"/>
              </w:rPr>
              <w:t>realisatiefase</w:t>
            </w:r>
            <w:r w:rsidRPr="00C93914">
              <w:rPr>
                <w:rFonts w:ascii="Verdana" w:hAnsi="Verdana"/>
                <w:sz w:val="18"/>
                <w:szCs w:val="18"/>
              </w:rPr>
              <w:t xml:space="preserve"> </w:t>
            </w:r>
            <w:r w:rsidR="00E73E5C">
              <w:rPr>
                <w:rFonts w:ascii="Verdana" w:hAnsi="Verdana"/>
                <w:sz w:val="18"/>
                <w:szCs w:val="18"/>
              </w:rPr>
              <w:t xml:space="preserve">is er een </w:t>
            </w:r>
            <w:r w:rsidR="00037817">
              <w:rPr>
                <w:rFonts w:ascii="Verdana" w:hAnsi="Verdana"/>
                <w:sz w:val="18"/>
                <w:szCs w:val="18"/>
              </w:rPr>
              <w:t>toekomst vast</w:t>
            </w:r>
            <w:r w:rsidR="00E73E5C">
              <w:rPr>
                <w:rFonts w:ascii="Verdana" w:hAnsi="Verdana"/>
                <w:sz w:val="18"/>
                <w:szCs w:val="18"/>
              </w:rPr>
              <w:t xml:space="preserve"> datamodel </w:t>
            </w:r>
            <w:r w:rsidR="00037817">
              <w:rPr>
                <w:rFonts w:ascii="Verdana" w:hAnsi="Verdana"/>
                <w:sz w:val="18"/>
                <w:szCs w:val="18"/>
              </w:rPr>
              <w:t>geïmplementeerd</w:t>
            </w:r>
            <w:r w:rsidR="00E73E5C">
              <w:rPr>
                <w:rFonts w:ascii="Verdana" w:hAnsi="Verdana"/>
                <w:sz w:val="18"/>
                <w:szCs w:val="18"/>
              </w:rPr>
              <w:t>, datamigraties uitgevoerd en is er gekeken naar de huidige bedrijfsprocessen, een aantal activiteiten waren</w:t>
            </w:r>
            <w:r w:rsidRPr="00C93914">
              <w:rPr>
                <w:rFonts w:ascii="Verdana" w:hAnsi="Verdana"/>
                <w:sz w:val="18"/>
                <w:szCs w:val="18"/>
              </w:rPr>
              <w:t>:</w:t>
            </w:r>
          </w:p>
          <w:p w14:paraId="64389CBF" w14:textId="77777777" w:rsidR="00EE52E4" w:rsidRPr="00C93914" w:rsidRDefault="00EE52E4" w:rsidP="00EE52E4">
            <w:pPr>
              <w:rPr>
                <w:rFonts w:ascii="Verdana" w:hAnsi="Verdana"/>
                <w:sz w:val="18"/>
                <w:szCs w:val="18"/>
              </w:rPr>
            </w:pPr>
          </w:p>
          <w:p w14:paraId="6AE2478A" w14:textId="77777777" w:rsidR="00EE52E4" w:rsidRPr="00C93914" w:rsidRDefault="00E73E5C" w:rsidP="00EE52E4">
            <w:pPr>
              <w:numPr>
                <w:ilvl w:val="0"/>
                <w:numId w:val="37"/>
              </w:numPr>
              <w:rPr>
                <w:szCs w:val="18"/>
              </w:rPr>
            </w:pPr>
            <w:r>
              <w:rPr>
                <w:rFonts w:ascii="Verdana" w:hAnsi="Verdana"/>
                <w:sz w:val="18"/>
                <w:szCs w:val="18"/>
              </w:rPr>
              <w:t>Opzetten datamodel</w:t>
            </w:r>
            <w:r w:rsidR="00EE52E4" w:rsidRPr="00C93914">
              <w:rPr>
                <w:rFonts w:ascii="Verdana" w:hAnsi="Verdana"/>
                <w:sz w:val="18"/>
                <w:szCs w:val="18"/>
              </w:rPr>
              <w:t>;</w:t>
            </w:r>
          </w:p>
          <w:p w14:paraId="05DF7884" w14:textId="77777777" w:rsidR="00EE52E4" w:rsidRPr="00C93914" w:rsidRDefault="00E73E5C" w:rsidP="00EE52E4">
            <w:pPr>
              <w:numPr>
                <w:ilvl w:val="0"/>
                <w:numId w:val="37"/>
              </w:numPr>
              <w:rPr>
                <w:rFonts w:ascii="Verdana" w:hAnsi="Verdana"/>
                <w:sz w:val="18"/>
                <w:szCs w:val="18"/>
              </w:rPr>
            </w:pPr>
            <w:r>
              <w:rPr>
                <w:rFonts w:ascii="Verdana" w:hAnsi="Verdana"/>
                <w:sz w:val="18"/>
                <w:szCs w:val="18"/>
              </w:rPr>
              <w:t>Opzetten nieuwe integratiestructuur</w:t>
            </w:r>
            <w:r w:rsidR="00EE52E4" w:rsidRPr="00C93914">
              <w:rPr>
                <w:rFonts w:ascii="Verdana" w:hAnsi="Verdana"/>
                <w:sz w:val="18"/>
                <w:szCs w:val="18"/>
              </w:rPr>
              <w:t>;</w:t>
            </w:r>
          </w:p>
          <w:p w14:paraId="691F0B56" w14:textId="77777777" w:rsidR="00EE52E4" w:rsidRDefault="00E73E5C" w:rsidP="00EE52E4">
            <w:pPr>
              <w:numPr>
                <w:ilvl w:val="0"/>
                <w:numId w:val="37"/>
              </w:numPr>
              <w:rPr>
                <w:rFonts w:ascii="Verdana" w:hAnsi="Verdana"/>
                <w:sz w:val="18"/>
                <w:szCs w:val="18"/>
              </w:rPr>
            </w:pPr>
            <w:r>
              <w:rPr>
                <w:rFonts w:ascii="Verdana" w:hAnsi="Verdana"/>
                <w:sz w:val="18"/>
                <w:szCs w:val="18"/>
              </w:rPr>
              <w:t>Opzetten van Dynamics CRM-configuratieregels</w:t>
            </w:r>
          </w:p>
          <w:p w14:paraId="6702C299" w14:textId="77777777" w:rsidR="00E73E5C" w:rsidRDefault="00E73E5C" w:rsidP="00EE52E4">
            <w:pPr>
              <w:numPr>
                <w:ilvl w:val="0"/>
                <w:numId w:val="37"/>
              </w:numPr>
              <w:rPr>
                <w:rFonts w:ascii="Verdana" w:hAnsi="Verdana"/>
                <w:sz w:val="18"/>
                <w:szCs w:val="18"/>
              </w:rPr>
            </w:pPr>
            <w:r>
              <w:rPr>
                <w:rFonts w:ascii="Verdana" w:hAnsi="Verdana"/>
                <w:sz w:val="18"/>
                <w:szCs w:val="18"/>
              </w:rPr>
              <w:t>Bewaken van de configuratieregels</w:t>
            </w:r>
          </w:p>
          <w:p w14:paraId="6FF0580C" w14:textId="77777777" w:rsidR="00E73E5C" w:rsidRDefault="00E73E5C" w:rsidP="00EE52E4">
            <w:pPr>
              <w:numPr>
                <w:ilvl w:val="0"/>
                <w:numId w:val="37"/>
              </w:numPr>
              <w:rPr>
                <w:rFonts w:ascii="Verdana" w:hAnsi="Verdana"/>
                <w:sz w:val="18"/>
                <w:szCs w:val="18"/>
              </w:rPr>
            </w:pPr>
            <w:r>
              <w:rPr>
                <w:rFonts w:ascii="Verdana" w:hAnsi="Verdana"/>
                <w:sz w:val="18"/>
                <w:szCs w:val="18"/>
              </w:rPr>
              <w:t>Bewaken van hoeveelheid maatwerk (zo min mogelijk)</w:t>
            </w:r>
          </w:p>
          <w:p w14:paraId="726EB6D9" w14:textId="77777777" w:rsidR="00E73E5C" w:rsidRDefault="00E73E5C" w:rsidP="00EE52E4">
            <w:pPr>
              <w:numPr>
                <w:ilvl w:val="0"/>
                <w:numId w:val="37"/>
              </w:numPr>
              <w:rPr>
                <w:rFonts w:ascii="Verdana" w:hAnsi="Verdana"/>
                <w:sz w:val="18"/>
                <w:szCs w:val="18"/>
              </w:rPr>
            </w:pPr>
            <w:r>
              <w:rPr>
                <w:rFonts w:ascii="Verdana" w:hAnsi="Verdana"/>
                <w:sz w:val="18"/>
                <w:szCs w:val="18"/>
              </w:rPr>
              <w:t xml:space="preserve">Bouwen </w:t>
            </w:r>
            <w:r w:rsidR="00037817">
              <w:rPr>
                <w:rFonts w:ascii="Verdana" w:hAnsi="Verdana"/>
                <w:sz w:val="18"/>
                <w:szCs w:val="18"/>
              </w:rPr>
              <w:t>plug-ins</w:t>
            </w:r>
            <w:r>
              <w:rPr>
                <w:rFonts w:ascii="Verdana" w:hAnsi="Verdana"/>
                <w:sz w:val="18"/>
                <w:szCs w:val="18"/>
              </w:rPr>
              <w:t xml:space="preserve"> (zo min mogelijk)</w:t>
            </w:r>
          </w:p>
          <w:p w14:paraId="1C6991A7" w14:textId="77777777" w:rsidR="00E73E5C" w:rsidRPr="00C93914" w:rsidRDefault="00E73E5C" w:rsidP="00EE52E4">
            <w:pPr>
              <w:numPr>
                <w:ilvl w:val="0"/>
                <w:numId w:val="37"/>
              </w:numPr>
              <w:rPr>
                <w:rFonts w:ascii="Verdana" w:hAnsi="Verdana"/>
                <w:sz w:val="18"/>
                <w:szCs w:val="18"/>
              </w:rPr>
            </w:pPr>
            <w:r>
              <w:rPr>
                <w:rFonts w:ascii="Verdana" w:hAnsi="Verdana"/>
                <w:sz w:val="18"/>
                <w:szCs w:val="18"/>
              </w:rPr>
              <w:t>Bouwen javascript extensies (zo min mogelijk)</w:t>
            </w:r>
          </w:p>
          <w:p w14:paraId="19058006" w14:textId="77777777" w:rsidR="00EE52E4" w:rsidRPr="00C93914" w:rsidRDefault="00EE52E4" w:rsidP="00EE52E4">
            <w:pPr>
              <w:rPr>
                <w:rFonts w:ascii="Verdana" w:hAnsi="Verdana"/>
                <w:sz w:val="18"/>
                <w:szCs w:val="18"/>
              </w:rPr>
            </w:pPr>
          </w:p>
        </w:tc>
      </w:tr>
      <w:tr w:rsidR="00EE52E4" w:rsidRPr="005B612D" w14:paraId="5E8E7F29" w14:textId="77777777" w:rsidTr="00ED4090">
        <w:trPr>
          <w:cantSplit/>
          <w:tblHeader/>
        </w:trPr>
        <w:tc>
          <w:tcPr>
            <w:tcW w:w="1526" w:type="dxa"/>
            <w:tcBorders>
              <w:top w:val="nil"/>
              <w:left w:val="nil"/>
              <w:bottom w:val="nil"/>
              <w:right w:val="nil"/>
            </w:tcBorders>
          </w:tcPr>
          <w:p w14:paraId="29252DA0" w14:textId="77777777" w:rsidR="00EE52E4" w:rsidRPr="008265A7" w:rsidRDefault="00EE52E4" w:rsidP="00EE52E4">
            <w:pPr>
              <w:rPr>
                <w:rFonts w:ascii="Verdana" w:hAnsi="Verdana"/>
                <w:sz w:val="18"/>
                <w:szCs w:val="18"/>
              </w:rPr>
            </w:pPr>
            <w:r>
              <w:rPr>
                <w:rFonts w:ascii="Verdana" w:hAnsi="Verdana"/>
                <w:b/>
                <w:sz w:val="18"/>
                <w:szCs w:val="18"/>
              </w:rPr>
              <w:t>Resultaat</w:t>
            </w:r>
            <w:r>
              <w:rPr>
                <w:rFonts w:ascii="Verdana" w:hAnsi="Verdana"/>
                <w:sz w:val="18"/>
                <w:szCs w:val="18"/>
              </w:rPr>
              <w:t xml:space="preserve">: </w:t>
            </w:r>
          </w:p>
        </w:tc>
        <w:tc>
          <w:tcPr>
            <w:tcW w:w="6979" w:type="dxa"/>
            <w:gridSpan w:val="2"/>
            <w:tcBorders>
              <w:top w:val="nil"/>
              <w:left w:val="nil"/>
              <w:bottom w:val="nil"/>
              <w:right w:val="nil"/>
            </w:tcBorders>
          </w:tcPr>
          <w:p w14:paraId="12542AA6" w14:textId="77777777" w:rsidR="00EE52E4" w:rsidRDefault="00037817" w:rsidP="00EE52E4">
            <w:pPr>
              <w:rPr>
                <w:rFonts w:ascii="Verdana" w:hAnsi="Verdana"/>
                <w:sz w:val="18"/>
                <w:szCs w:val="18"/>
              </w:rPr>
            </w:pPr>
            <w:r>
              <w:rPr>
                <w:rFonts w:ascii="Verdana" w:hAnsi="Verdana"/>
                <w:sz w:val="18"/>
                <w:szCs w:val="18"/>
              </w:rPr>
              <w:t>Met een succesvolle deel go-live in November 2016 voor werkgeversbediening en een succesvolle go-live in februari 2017 voor incasso beschikt APG nu over een stabiel systeem dat ook in de toekomst voor APG de basis zal dienen voor hun dienstverlening. In 2018 wordt hard gewerkt aan het vervangen van de callcenter applicatie die ook Dynamics CRM als basis zal gaan hebben (USD)</w:t>
            </w:r>
          </w:p>
          <w:p w14:paraId="41F4CC6A" w14:textId="77777777" w:rsidR="00EE52E4" w:rsidRPr="00C93914" w:rsidRDefault="00EE52E4" w:rsidP="00EE52E4">
            <w:pPr>
              <w:rPr>
                <w:rFonts w:ascii="Verdana" w:hAnsi="Verdana"/>
                <w:sz w:val="18"/>
                <w:szCs w:val="18"/>
              </w:rPr>
            </w:pPr>
          </w:p>
          <w:p w14:paraId="6752DB7E" w14:textId="77777777" w:rsidR="00EE52E4" w:rsidRDefault="00037817" w:rsidP="00037817">
            <w:pPr>
              <w:rPr>
                <w:rFonts w:ascii="Verdana" w:hAnsi="Verdana"/>
                <w:sz w:val="18"/>
                <w:szCs w:val="18"/>
              </w:rPr>
            </w:pPr>
            <w:r>
              <w:rPr>
                <w:rFonts w:ascii="Verdana" w:hAnsi="Verdana"/>
                <w:sz w:val="18"/>
                <w:szCs w:val="18"/>
              </w:rPr>
              <w:t xml:space="preserve">Voor de afdeling Incasso is het in het nieuwe Dynamics CRM-systeem onmogelijk om relaties te leggen die niet zouden mogen, waardoor de kans op boetes en </w:t>
            </w:r>
            <w:r w:rsidR="00292262">
              <w:rPr>
                <w:rFonts w:ascii="Verdana" w:hAnsi="Verdana"/>
                <w:sz w:val="18"/>
                <w:szCs w:val="18"/>
              </w:rPr>
              <w:t>privacygevoelige</w:t>
            </w:r>
            <w:r>
              <w:rPr>
                <w:rFonts w:ascii="Verdana" w:hAnsi="Verdana"/>
                <w:sz w:val="18"/>
                <w:szCs w:val="18"/>
              </w:rPr>
              <w:t xml:space="preserve"> lekken tot nihil is verheven.</w:t>
            </w:r>
          </w:p>
          <w:p w14:paraId="70BB5A92" w14:textId="77777777" w:rsidR="00037817" w:rsidRPr="00C93914" w:rsidRDefault="00037817" w:rsidP="00037817">
            <w:pPr>
              <w:rPr>
                <w:rFonts w:ascii="Verdana" w:hAnsi="Verdana"/>
                <w:sz w:val="18"/>
                <w:szCs w:val="18"/>
              </w:rPr>
            </w:pPr>
          </w:p>
        </w:tc>
      </w:tr>
      <w:tr w:rsidR="00EE52E4" w:rsidRPr="008D3693" w14:paraId="507AFF5C" w14:textId="77777777" w:rsidTr="00ED4090">
        <w:trPr>
          <w:cantSplit/>
          <w:tblHeader/>
        </w:trPr>
        <w:tc>
          <w:tcPr>
            <w:tcW w:w="1526" w:type="dxa"/>
            <w:tcBorders>
              <w:top w:val="nil"/>
              <w:left w:val="nil"/>
              <w:bottom w:val="nil"/>
              <w:right w:val="nil"/>
            </w:tcBorders>
          </w:tcPr>
          <w:p w14:paraId="1BB125EF" w14:textId="77777777" w:rsidR="00EE52E4" w:rsidRPr="008265A7" w:rsidRDefault="00EE52E4" w:rsidP="00EE52E4">
            <w:pPr>
              <w:rPr>
                <w:rFonts w:ascii="Verdana" w:hAnsi="Verdana"/>
                <w:sz w:val="18"/>
                <w:szCs w:val="18"/>
              </w:rPr>
            </w:pPr>
            <w:r>
              <w:rPr>
                <w:rFonts w:ascii="Verdana" w:hAnsi="Verdana"/>
                <w:b/>
                <w:sz w:val="18"/>
                <w:szCs w:val="18"/>
              </w:rPr>
              <w:t>Technieken</w:t>
            </w:r>
            <w:r>
              <w:rPr>
                <w:rFonts w:ascii="Verdana" w:hAnsi="Verdana"/>
                <w:sz w:val="18"/>
                <w:szCs w:val="18"/>
              </w:rPr>
              <w:t>:</w:t>
            </w:r>
          </w:p>
        </w:tc>
        <w:tc>
          <w:tcPr>
            <w:tcW w:w="6979" w:type="dxa"/>
            <w:gridSpan w:val="2"/>
            <w:tcBorders>
              <w:top w:val="nil"/>
              <w:left w:val="nil"/>
              <w:bottom w:val="nil"/>
              <w:right w:val="nil"/>
            </w:tcBorders>
          </w:tcPr>
          <w:p w14:paraId="7608F3B9" w14:textId="77777777" w:rsidR="00EE52E4" w:rsidRPr="00551C73" w:rsidRDefault="00037817" w:rsidP="00EE52E4">
            <w:pPr>
              <w:rPr>
                <w:rFonts w:ascii="Verdana" w:hAnsi="Verdana"/>
                <w:sz w:val="18"/>
                <w:szCs w:val="18"/>
                <w:lang w:val="en-US"/>
              </w:rPr>
            </w:pPr>
            <w:r>
              <w:rPr>
                <w:rFonts w:ascii="Verdana" w:hAnsi="Verdana"/>
                <w:sz w:val="18"/>
                <w:szCs w:val="18"/>
                <w:lang w:val="en-US"/>
              </w:rPr>
              <w:t xml:space="preserve">Dynamics CRM 365; </w:t>
            </w:r>
            <w:r w:rsidR="00EE52E4" w:rsidRPr="00551C73">
              <w:rPr>
                <w:rFonts w:ascii="Verdana" w:hAnsi="Verdana"/>
                <w:sz w:val="18"/>
                <w:szCs w:val="18"/>
                <w:lang w:val="en-US"/>
              </w:rPr>
              <w:t xml:space="preserve">Azure Cloud; SSIS; WCF; C#; </w:t>
            </w:r>
            <w:proofErr w:type="spellStart"/>
            <w:r>
              <w:rPr>
                <w:rFonts w:ascii="Verdana" w:hAnsi="Verdana"/>
                <w:sz w:val="18"/>
                <w:szCs w:val="18"/>
                <w:lang w:val="en-US"/>
              </w:rPr>
              <w:t>Javascript</w:t>
            </w:r>
            <w:proofErr w:type="spellEnd"/>
            <w:r w:rsidR="00EE52E4" w:rsidRPr="00551C73">
              <w:rPr>
                <w:rFonts w:ascii="Verdana" w:hAnsi="Verdana"/>
                <w:sz w:val="18"/>
                <w:szCs w:val="18"/>
                <w:lang w:val="en-US"/>
              </w:rPr>
              <w:t>; git; selenium</w:t>
            </w:r>
            <w:r>
              <w:rPr>
                <w:rFonts w:ascii="Verdana" w:hAnsi="Verdana"/>
                <w:sz w:val="18"/>
                <w:szCs w:val="18"/>
                <w:lang w:val="en-US"/>
              </w:rPr>
              <w:t xml:space="preserve">; </w:t>
            </w:r>
            <w:proofErr w:type="spellStart"/>
            <w:r>
              <w:rPr>
                <w:rFonts w:ascii="Verdana" w:hAnsi="Verdana"/>
                <w:sz w:val="18"/>
                <w:szCs w:val="18"/>
                <w:lang w:val="en-US"/>
              </w:rPr>
              <w:t>Mulesoft</w:t>
            </w:r>
            <w:proofErr w:type="spellEnd"/>
            <w:r>
              <w:rPr>
                <w:rFonts w:ascii="Verdana" w:hAnsi="Verdana"/>
                <w:sz w:val="18"/>
                <w:szCs w:val="18"/>
                <w:lang w:val="en-US"/>
              </w:rPr>
              <w:t xml:space="preserve">, </w:t>
            </w:r>
            <w:proofErr w:type="spellStart"/>
            <w:r>
              <w:rPr>
                <w:rFonts w:ascii="Verdana" w:hAnsi="Verdana"/>
                <w:sz w:val="18"/>
                <w:szCs w:val="18"/>
                <w:lang w:val="en-US"/>
              </w:rPr>
              <w:t>Dynamcis</w:t>
            </w:r>
            <w:proofErr w:type="spellEnd"/>
            <w:r>
              <w:rPr>
                <w:rFonts w:ascii="Verdana" w:hAnsi="Verdana"/>
                <w:sz w:val="18"/>
                <w:szCs w:val="18"/>
                <w:lang w:val="en-US"/>
              </w:rPr>
              <w:t xml:space="preserve"> CRM USD;</w:t>
            </w:r>
          </w:p>
        </w:tc>
      </w:tr>
    </w:tbl>
    <w:p w14:paraId="19A34FB4" w14:textId="77777777" w:rsidR="00EE52E4" w:rsidRPr="00551C73" w:rsidRDefault="00EE52E4" w:rsidP="008265A7">
      <w:pPr>
        <w:spacing w:line="300" w:lineRule="exact"/>
        <w:rPr>
          <w:rFonts w:eastAsia="Calibri" w:cs="Lucida Sans Unicode"/>
          <w:color w:val="auto"/>
          <w:lang w:val="en-US"/>
        </w:rPr>
      </w:pPr>
    </w:p>
    <w:p w14:paraId="293579B8" w14:textId="77777777" w:rsidR="00B21628" w:rsidRPr="00551C73" w:rsidRDefault="00EE52E4" w:rsidP="008265A7">
      <w:pPr>
        <w:spacing w:line="300" w:lineRule="exact"/>
        <w:rPr>
          <w:rFonts w:eastAsia="Calibri" w:cs="Lucida Sans Unicode"/>
          <w:color w:val="auto"/>
          <w:lang w:val="en-US"/>
        </w:rPr>
      </w:pPr>
      <w:r w:rsidRPr="00551C73">
        <w:rPr>
          <w:rFonts w:eastAsia="Calibri" w:cs="Lucida Sans Unicode"/>
          <w:color w:val="auto"/>
          <w:lang w:val="en-US"/>
        </w:rPr>
        <w:br w:type="page"/>
      </w: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526"/>
        <w:gridCol w:w="2696"/>
        <w:gridCol w:w="4283"/>
      </w:tblGrid>
      <w:tr w:rsidR="00EE52E4" w:rsidRPr="005B612D" w14:paraId="34EFA0E4" w14:textId="77777777" w:rsidTr="00515EA3">
        <w:trPr>
          <w:cantSplit/>
          <w:tblHeader/>
        </w:trPr>
        <w:tc>
          <w:tcPr>
            <w:tcW w:w="4222" w:type="dxa"/>
            <w:gridSpan w:val="2"/>
            <w:tcBorders>
              <w:top w:val="nil"/>
              <w:left w:val="nil"/>
              <w:bottom w:val="nil"/>
              <w:right w:val="nil"/>
            </w:tcBorders>
          </w:tcPr>
          <w:p w14:paraId="038B4CB5" w14:textId="77777777" w:rsidR="00EE52E4" w:rsidRPr="005B612D" w:rsidRDefault="00EE52E4" w:rsidP="00515EA3">
            <w:pPr>
              <w:spacing w:line="300" w:lineRule="exact"/>
              <w:rPr>
                <w:rFonts w:ascii="Verdana" w:hAnsi="Verdana"/>
                <w:b/>
                <w:iCs/>
                <w:sz w:val="18"/>
                <w:szCs w:val="18"/>
              </w:rPr>
            </w:pPr>
            <w:r>
              <w:rPr>
                <w:rFonts w:ascii="Verdana" w:hAnsi="Verdana"/>
                <w:b/>
                <w:iCs/>
                <w:sz w:val="18"/>
                <w:szCs w:val="18"/>
              </w:rPr>
              <w:lastRenderedPageBreak/>
              <w:t xml:space="preserve">Klant </w:t>
            </w:r>
            <w:r w:rsidR="00037817">
              <w:rPr>
                <w:rFonts w:ascii="Verdana" w:hAnsi="Verdana"/>
                <w:b/>
                <w:iCs/>
                <w:sz w:val="18"/>
                <w:szCs w:val="18"/>
              </w:rPr>
              <w:t>FGH Bank</w:t>
            </w:r>
          </w:p>
        </w:tc>
        <w:tc>
          <w:tcPr>
            <w:tcW w:w="4283" w:type="dxa"/>
            <w:tcBorders>
              <w:top w:val="nil"/>
              <w:left w:val="nil"/>
              <w:bottom w:val="nil"/>
              <w:right w:val="nil"/>
            </w:tcBorders>
          </w:tcPr>
          <w:p w14:paraId="120A6C76" w14:textId="77777777" w:rsidR="00EE52E4" w:rsidRPr="005B612D" w:rsidRDefault="00037817" w:rsidP="00515EA3">
            <w:pPr>
              <w:spacing w:line="300" w:lineRule="exact"/>
              <w:jc w:val="right"/>
              <w:rPr>
                <w:rFonts w:ascii="Verdana" w:hAnsi="Verdana"/>
                <w:b/>
                <w:sz w:val="18"/>
                <w:szCs w:val="18"/>
              </w:rPr>
            </w:pPr>
            <w:r>
              <w:rPr>
                <w:rFonts w:ascii="Verdana" w:hAnsi="Verdana"/>
                <w:b/>
                <w:sz w:val="18"/>
                <w:szCs w:val="18"/>
              </w:rPr>
              <w:t>Februari</w:t>
            </w:r>
            <w:r w:rsidR="00EE52E4">
              <w:rPr>
                <w:rFonts w:ascii="Verdana" w:hAnsi="Verdana"/>
                <w:b/>
                <w:sz w:val="18"/>
                <w:szCs w:val="18"/>
              </w:rPr>
              <w:t xml:space="preserve"> </w:t>
            </w:r>
            <w:r w:rsidR="00292262">
              <w:rPr>
                <w:rFonts w:ascii="Verdana" w:hAnsi="Verdana"/>
                <w:b/>
                <w:sz w:val="18"/>
                <w:szCs w:val="18"/>
              </w:rPr>
              <w:t>2014 -</w:t>
            </w:r>
            <w:r w:rsidR="00EE52E4">
              <w:rPr>
                <w:rFonts w:ascii="Verdana" w:hAnsi="Verdana"/>
                <w:b/>
                <w:sz w:val="18"/>
                <w:szCs w:val="18"/>
              </w:rPr>
              <w:t xml:space="preserve"> </w:t>
            </w:r>
            <w:r>
              <w:rPr>
                <w:rFonts w:ascii="Verdana" w:hAnsi="Verdana"/>
                <w:b/>
                <w:sz w:val="18"/>
                <w:szCs w:val="18"/>
              </w:rPr>
              <w:t>December</w:t>
            </w:r>
            <w:r w:rsidR="00EE52E4">
              <w:rPr>
                <w:rFonts w:ascii="Verdana" w:hAnsi="Verdana"/>
                <w:b/>
                <w:sz w:val="18"/>
                <w:szCs w:val="18"/>
              </w:rPr>
              <w:t xml:space="preserve"> 201</w:t>
            </w:r>
            <w:r>
              <w:rPr>
                <w:rFonts w:ascii="Verdana" w:hAnsi="Verdana"/>
                <w:b/>
                <w:sz w:val="18"/>
                <w:szCs w:val="18"/>
              </w:rPr>
              <w:t>5</w:t>
            </w:r>
          </w:p>
        </w:tc>
      </w:tr>
      <w:tr w:rsidR="00EE52E4" w:rsidRPr="005B612D" w14:paraId="253ABA37" w14:textId="77777777" w:rsidTr="00515EA3">
        <w:trPr>
          <w:cantSplit/>
          <w:tblHeader/>
        </w:trPr>
        <w:tc>
          <w:tcPr>
            <w:tcW w:w="4222" w:type="dxa"/>
            <w:gridSpan w:val="2"/>
            <w:tcBorders>
              <w:top w:val="nil"/>
              <w:left w:val="nil"/>
              <w:bottom w:val="nil"/>
              <w:right w:val="nil"/>
            </w:tcBorders>
          </w:tcPr>
          <w:p w14:paraId="67FC233E" w14:textId="77777777" w:rsidR="00EE52E4" w:rsidRPr="005B612D" w:rsidRDefault="00EE52E4" w:rsidP="00515EA3">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4EE0E840" w14:textId="77777777" w:rsidR="00EE52E4" w:rsidRPr="005B612D" w:rsidRDefault="00037817" w:rsidP="00515EA3">
            <w:pPr>
              <w:spacing w:line="300" w:lineRule="exact"/>
              <w:jc w:val="right"/>
              <w:rPr>
                <w:rFonts w:ascii="Verdana" w:hAnsi="Verdana"/>
                <w:b/>
                <w:sz w:val="18"/>
                <w:szCs w:val="18"/>
              </w:rPr>
            </w:pPr>
            <w:r>
              <w:rPr>
                <w:rFonts w:ascii="Verdana" w:hAnsi="Verdana"/>
                <w:b/>
                <w:sz w:val="18"/>
                <w:szCs w:val="18"/>
              </w:rPr>
              <w:t>Lead Dynamics CRM Consultant</w:t>
            </w:r>
          </w:p>
        </w:tc>
      </w:tr>
      <w:tr w:rsidR="00EE52E4" w:rsidRPr="005B612D" w14:paraId="445A8417" w14:textId="77777777" w:rsidTr="00515EA3">
        <w:trPr>
          <w:cantSplit/>
          <w:tblHeader/>
        </w:trPr>
        <w:tc>
          <w:tcPr>
            <w:tcW w:w="4222" w:type="dxa"/>
            <w:gridSpan w:val="2"/>
            <w:tcBorders>
              <w:top w:val="nil"/>
              <w:left w:val="nil"/>
              <w:bottom w:val="nil"/>
              <w:right w:val="nil"/>
            </w:tcBorders>
          </w:tcPr>
          <w:p w14:paraId="59069716" w14:textId="77777777" w:rsidR="00EE52E4" w:rsidRDefault="00EE52E4" w:rsidP="00515EA3">
            <w:pPr>
              <w:spacing w:line="300" w:lineRule="exact"/>
              <w:rPr>
                <w:rFonts w:ascii="Verdana" w:hAnsi="Verdana"/>
                <w:b/>
                <w:sz w:val="18"/>
                <w:szCs w:val="18"/>
              </w:rPr>
            </w:pPr>
          </w:p>
        </w:tc>
        <w:tc>
          <w:tcPr>
            <w:tcW w:w="4283" w:type="dxa"/>
            <w:tcBorders>
              <w:top w:val="nil"/>
              <w:left w:val="nil"/>
              <w:bottom w:val="nil"/>
              <w:right w:val="nil"/>
            </w:tcBorders>
          </w:tcPr>
          <w:p w14:paraId="6CDF0F4A" w14:textId="77777777" w:rsidR="00EE52E4" w:rsidRDefault="00EE52E4" w:rsidP="00515EA3">
            <w:pPr>
              <w:spacing w:line="300" w:lineRule="exact"/>
              <w:jc w:val="right"/>
              <w:rPr>
                <w:rFonts w:ascii="Verdana" w:hAnsi="Verdana"/>
                <w:b/>
                <w:sz w:val="18"/>
                <w:szCs w:val="18"/>
              </w:rPr>
            </w:pPr>
          </w:p>
        </w:tc>
      </w:tr>
      <w:tr w:rsidR="00EE52E4" w:rsidRPr="005B612D" w14:paraId="2A96E758" w14:textId="77777777" w:rsidTr="00515EA3">
        <w:trPr>
          <w:cantSplit/>
          <w:tblHeader/>
        </w:trPr>
        <w:tc>
          <w:tcPr>
            <w:tcW w:w="1526" w:type="dxa"/>
            <w:tcBorders>
              <w:top w:val="nil"/>
              <w:left w:val="nil"/>
              <w:bottom w:val="nil"/>
              <w:right w:val="nil"/>
            </w:tcBorders>
          </w:tcPr>
          <w:p w14:paraId="5F8A4A15" w14:textId="77777777" w:rsidR="00EE52E4" w:rsidRPr="005B612D" w:rsidRDefault="00EE52E4" w:rsidP="00EE52E4">
            <w:pPr>
              <w:rPr>
                <w:rFonts w:ascii="Verdana" w:hAnsi="Verdana"/>
                <w:sz w:val="18"/>
                <w:szCs w:val="18"/>
              </w:rPr>
            </w:pPr>
            <w:r w:rsidRPr="008265A7">
              <w:rPr>
                <w:rFonts w:ascii="Verdana" w:hAnsi="Verdana"/>
                <w:b/>
                <w:sz w:val="18"/>
                <w:szCs w:val="18"/>
              </w:rPr>
              <w:t>Situatie</w:t>
            </w:r>
            <w:r>
              <w:rPr>
                <w:rFonts w:ascii="Verdana" w:hAnsi="Verdana"/>
                <w:sz w:val="18"/>
                <w:szCs w:val="18"/>
              </w:rPr>
              <w:t xml:space="preserve">: </w:t>
            </w:r>
          </w:p>
        </w:tc>
        <w:tc>
          <w:tcPr>
            <w:tcW w:w="6979" w:type="dxa"/>
            <w:gridSpan w:val="2"/>
            <w:tcBorders>
              <w:top w:val="nil"/>
              <w:left w:val="nil"/>
              <w:bottom w:val="nil"/>
              <w:right w:val="nil"/>
            </w:tcBorders>
          </w:tcPr>
          <w:p w14:paraId="5748FEC4" w14:textId="77777777" w:rsidR="0026153D" w:rsidRDefault="0026153D" w:rsidP="0026153D">
            <w:pPr>
              <w:rPr>
                <w:rFonts w:ascii="Verdana" w:hAnsi="Verdana"/>
                <w:sz w:val="18"/>
                <w:szCs w:val="18"/>
              </w:rPr>
            </w:pPr>
            <w:r>
              <w:rPr>
                <w:rFonts w:ascii="Verdana" w:hAnsi="Verdana"/>
                <w:sz w:val="18"/>
                <w:szCs w:val="18"/>
              </w:rPr>
              <w:t xml:space="preserve">De klant FGH Bank is een gespecialiseerde vastgoedbank en onderdeel van de Rabobank. De bank beschikt over een eigen klantendatabase waar vele kleine </w:t>
            </w:r>
            <w:proofErr w:type="spellStart"/>
            <w:r>
              <w:rPr>
                <w:rFonts w:ascii="Verdana" w:hAnsi="Verdana"/>
                <w:sz w:val="18"/>
                <w:szCs w:val="18"/>
              </w:rPr>
              <w:t>tooling</w:t>
            </w:r>
            <w:proofErr w:type="spellEnd"/>
            <w:r>
              <w:rPr>
                <w:rFonts w:ascii="Verdana" w:hAnsi="Verdana"/>
                <w:sz w:val="18"/>
                <w:szCs w:val="18"/>
              </w:rPr>
              <w:t xml:space="preserve"> op aangesloten is. In samenwerking met interne medewerkers moet er een nieuw Dynamics CRM 2013 systeem neergezet worden. De eigen klantendatabase moet blijven bestaan en worden bijgewerkt vanuit Dynamics CRM.</w:t>
            </w:r>
          </w:p>
          <w:p w14:paraId="266277B3" w14:textId="77777777" w:rsidR="00EE52E4" w:rsidRPr="00C93914" w:rsidRDefault="0026153D" w:rsidP="0026153D">
            <w:pPr>
              <w:rPr>
                <w:rFonts w:ascii="Verdana" w:hAnsi="Verdana"/>
                <w:sz w:val="18"/>
                <w:szCs w:val="18"/>
              </w:rPr>
            </w:pPr>
            <w:r w:rsidRPr="00C93914">
              <w:rPr>
                <w:rFonts w:ascii="Verdana" w:hAnsi="Verdana"/>
                <w:sz w:val="18"/>
                <w:szCs w:val="18"/>
              </w:rPr>
              <w:t xml:space="preserve"> </w:t>
            </w:r>
          </w:p>
        </w:tc>
      </w:tr>
      <w:tr w:rsidR="00EE52E4" w:rsidRPr="005B612D" w14:paraId="75FCB359" w14:textId="77777777" w:rsidTr="00515EA3">
        <w:trPr>
          <w:cantSplit/>
          <w:tblHeader/>
        </w:trPr>
        <w:tc>
          <w:tcPr>
            <w:tcW w:w="1526" w:type="dxa"/>
            <w:tcBorders>
              <w:top w:val="nil"/>
              <w:left w:val="nil"/>
              <w:bottom w:val="nil"/>
              <w:right w:val="nil"/>
            </w:tcBorders>
          </w:tcPr>
          <w:p w14:paraId="7A35E239" w14:textId="77777777" w:rsidR="00EE52E4" w:rsidRDefault="00EE52E4" w:rsidP="00EE52E4">
            <w:pPr>
              <w:rPr>
                <w:rFonts w:ascii="Verdana" w:hAnsi="Verdana"/>
                <w:sz w:val="18"/>
                <w:szCs w:val="18"/>
              </w:rPr>
            </w:pPr>
            <w:r w:rsidRPr="008265A7">
              <w:rPr>
                <w:rFonts w:ascii="Verdana" w:hAnsi="Verdana"/>
                <w:b/>
                <w:sz w:val="18"/>
                <w:szCs w:val="18"/>
              </w:rPr>
              <w:t>Taak</w:t>
            </w:r>
            <w:r>
              <w:rPr>
                <w:rFonts w:ascii="Verdana" w:hAnsi="Verdana"/>
                <w:sz w:val="18"/>
                <w:szCs w:val="18"/>
              </w:rPr>
              <w:t xml:space="preserve">: </w:t>
            </w:r>
          </w:p>
        </w:tc>
        <w:tc>
          <w:tcPr>
            <w:tcW w:w="6979" w:type="dxa"/>
            <w:gridSpan w:val="2"/>
            <w:tcBorders>
              <w:top w:val="nil"/>
              <w:left w:val="nil"/>
              <w:bottom w:val="nil"/>
              <w:right w:val="nil"/>
            </w:tcBorders>
          </w:tcPr>
          <w:p w14:paraId="00349AF3" w14:textId="77777777" w:rsidR="008B7922" w:rsidRDefault="00B37AB5" w:rsidP="0026153D">
            <w:pPr>
              <w:rPr>
                <w:rFonts w:ascii="Verdana" w:hAnsi="Verdana"/>
                <w:sz w:val="18"/>
                <w:szCs w:val="18"/>
              </w:rPr>
            </w:pPr>
            <w:r>
              <w:rPr>
                <w:rFonts w:ascii="Verdana" w:hAnsi="Verdana"/>
                <w:sz w:val="18"/>
                <w:szCs w:val="18"/>
              </w:rPr>
              <w:t>Rick</w:t>
            </w:r>
            <w:r w:rsidR="0026153D">
              <w:rPr>
                <w:rFonts w:ascii="Verdana" w:hAnsi="Verdana"/>
                <w:sz w:val="18"/>
                <w:szCs w:val="18"/>
              </w:rPr>
              <w:t xml:space="preserve"> is dit project gestart als Lead </w:t>
            </w:r>
            <w:proofErr w:type="spellStart"/>
            <w:r w:rsidR="0026153D">
              <w:rPr>
                <w:rFonts w:ascii="Verdana" w:hAnsi="Verdana"/>
                <w:sz w:val="18"/>
                <w:szCs w:val="18"/>
              </w:rPr>
              <w:t>technical</w:t>
            </w:r>
            <w:proofErr w:type="spellEnd"/>
            <w:r w:rsidR="0026153D">
              <w:rPr>
                <w:rFonts w:ascii="Verdana" w:hAnsi="Verdana"/>
                <w:sz w:val="18"/>
                <w:szCs w:val="18"/>
              </w:rPr>
              <w:t xml:space="preserve"> Dynamics CRM Consultant, samen met een functioneel CRM Consultant en </w:t>
            </w:r>
            <w:r w:rsidR="008B7922">
              <w:rPr>
                <w:rFonts w:ascii="Verdana" w:hAnsi="Verdana"/>
                <w:sz w:val="18"/>
                <w:szCs w:val="18"/>
              </w:rPr>
              <w:t xml:space="preserve">een viertal </w:t>
            </w:r>
            <w:r w:rsidR="0026153D">
              <w:rPr>
                <w:rFonts w:ascii="Verdana" w:hAnsi="Verdana"/>
                <w:sz w:val="18"/>
                <w:szCs w:val="18"/>
              </w:rPr>
              <w:t xml:space="preserve">interne </w:t>
            </w:r>
            <w:r w:rsidR="008B7922">
              <w:rPr>
                <w:rFonts w:ascii="Verdana" w:hAnsi="Verdana"/>
                <w:sz w:val="18"/>
                <w:szCs w:val="18"/>
              </w:rPr>
              <w:t xml:space="preserve">FGH </w:t>
            </w:r>
            <w:r w:rsidR="00292262">
              <w:rPr>
                <w:rFonts w:ascii="Verdana" w:hAnsi="Verdana"/>
                <w:sz w:val="18"/>
                <w:szCs w:val="18"/>
              </w:rPr>
              <w:t>Bankmedewerkers</w:t>
            </w:r>
            <w:r w:rsidR="008B7922">
              <w:rPr>
                <w:rFonts w:ascii="Verdana" w:hAnsi="Verdana"/>
                <w:sz w:val="18"/>
                <w:szCs w:val="18"/>
              </w:rPr>
              <w:t xml:space="preserve">. Als </w:t>
            </w:r>
            <w:proofErr w:type="spellStart"/>
            <w:r w:rsidR="008B7922">
              <w:rPr>
                <w:rFonts w:ascii="Verdana" w:hAnsi="Verdana"/>
                <w:sz w:val="18"/>
                <w:szCs w:val="18"/>
              </w:rPr>
              <w:t>technical</w:t>
            </w:r>
            <w:proofErr w:type="spellEnd"/>
            <w:r w:rsidR="008B7922">
              <w:rPr>
                <w:rFonts w:ascii="Verdana" w:hAnsi="Verdana"/>
                <w:sz w:val="18"/>
                <w:szCs w:val="18"/>
              </w:rPr>
              <w:t xml:space="preserve"> lead was </w:t>
            </w:r>
            <w:r>
              <w:rPr>
                <w:rFonts w:ascii="Verdana" w:hAnsi="Verdana"/>
                <w:sz w:val="18"/>
                <w:szCs w:val="18"/>
              </w:rPr>
              <w:t>Rick</w:t>
            </w:r>
            <w:r w:rsidR="008B7922">
              <w:rPr>
                <w:rFonts w:ascii="Verdana" w:hAnsi="Verdana"/>
                <w:sz w:val="18"/>
                <w:szCs w:val="18"/>
              </w:rPr>
              <w:t xml:space="preserve"> verantwoordelijk voor onder andere: On-</w:t>
            </w:r>
            <w:proofErr w:type="spellStart"/>
            <w:r w:rsidR="008B7922">
              <w:rPr>
                <w:rFonts w:ascii="Verdana" w:hAnsi="Verdana"/>
                <w:sz w:val="18"/>
                <w:szCs w:val="18"/>
              </w:rPr>
              <w:t>premise</w:t>
            </w:r>
            <w:proofErr w:type="spellEnd"/>
            <w:r w:rsidR="008B7922">
              <w:rPr>
                <w:rFonts w:ascii="Verdana" w:hAnsi="Verdana"/>
                <w:sz w:val="18"/>
                <w:szCs w:val="18"/>
              </w:rPr>
              <w:t xml:space="preserve"> installatie, Configuratie, </w:t>
            </w:r>
            <w:proofErr w:type="spellStart"/>
            <w:r w:rsidR="008B7922">
              <w:rPr>
                <w:rFonts w:ascii="Verdana" w:hAnsi="Verdana"/>
                <w:sz w:val="18"/>
                <w:szCs w:val="18"/>
              </w:rPr>
              <w:t>Xrm</w:t>
            </w:r>
            <w:proofErr w:type="spellEnd"/>
            <w:r w:rsidR="008B7922">
              <w:rPr>
                <w:rFonts w:ascii="Verdana" w:hAnsi="Verdana"/>
                <w:sz w:val="18"/>
                <w:szCs w:val="18"/>
              </w:rPr>
              <w:t xml:space="preserve"> </w:t>
            </w:r>
            <w:proofErr w:type="spellStart"/>
            <w:r w:rsidR="008B7922">
              <w:rPr>
                <w:rFonts w:ascii="Verdana" w:hAnsi="Verdana"/>
                <w:sz w:val="18"/>
                <w:szCs w:val="18"/>
              </w:rPr>
              <w:t>Tooling</w:t>
            </w:r>
            <w:proofErr w:type="spellEnd"/>
            <w:r w:rsidR="008B7922">
              <w:rPr>
                <w:rFonts w:ascii="Verdana" w:hAnsi="Verdana"/>
                <w:sz w:val="18"/>
                <w:szCs w:val="18"/>
              </w:rPr>
              <w:t xml:space="preserve">, Datamigratie, Datasynchronisatie, </w:t>
            </w:r>
            <w:proofErr w:type="spellStart"/>
            <w:r w:rsidR="008B7922">
              <w:rPr>
                <w:rFonts w:ascii="Verdana" w:hAnsi="Verdana"/>
                <w:sz w:val="18"/>
                <w:szCs w:val="18"/>
              </w:rPr>
              <w:t>Servicebus</w:t>
            </w:r>
            <w:proofErr w:type="spellEnd"/>
            <w:r w:rsidR="008B7922">
              <w:rPr>
                <w:rFonts w:ascii="Verdana" w:hAnsi="Verdana"/>
                <w:sz w:val="18"/>
                <w:szCs w:val="18"/>
              </w:rPr>
              <w:t xml:space="preserve"> integratie, automatisch testen. </w:t>
            </w:r>
            <w:r w:rsidR="00973A0C">
              <w:rPr>
                <w:rFonts w:ascii="Verdana" w:hAnsi="Verdana"/>
                <w:sz w:val="18"/>
                <w:szCs w:val="18"/>
              </w:rPr>
              <w:t xml:space="preserve">Na een succesvolle eerste go-live werd FGH Bank opgedragen door de Nederlandse Bank om een </w:t>
            </w:r>
            <w:r w:rsidR="00292262">
              <w:rPr>
                <w:rFonts w:ascii="Verdana" w:hAnsi="Verdana"/>
                <w:sz w:val="18"/>
                <w:szCs w:val="18"/>
              </w:rPr>
              <w:t>CDD-traject</w:t>
            </w:r>
            <w:r w:rsidR="00973A0C">
              <w:rPr>
                <w:rFonts w:ascii="Verdana" w:hAnsi="Verdana"/>
                <w:sz w:val="18"/>
                <w:szCs w:val="18"/>
              </w:rPr>
              <w:t xml:space="preserve"> uit te voeren waardoor alle klanten handmatig gecontroleerd moesten worden, op dat moment werd het team uitgebreid naar ongeveer 10 personen. </w:t>
            </w:r>
            <w:r>
              <w:rPr>
                <w:rFonts w:ascii="Verdana" w:hAnsi="Verdana"/>
                <w:sz w:val="18"/>
                <w:szCs w:val="18"/>
              </w:rPr>
              <w:t>Rick</w:t>
            </w:r>
            <w:r w:rsidR="00973A0C">
              <w:rPr>
                <w:rFonts w:ascii="Verdana" w:hAnsi="Verdana"/>
                <w:sz w:val="18"/>
                <w:szCs w:val="18"/>
              </w:rPr>
              <w:t xml:space="preserve"> heeft het team geleid naar een oplossing binnen Dynamics CRM ter ondersteuning van het </w:t>
            </w:r>
            <w:r w:rsidR="00292262">
              <w:rPr>
                <w:rFonts w:ascii="Verdana" w:hAnsi="Verdana"/>
                <w:sz w:val="18"/>
                <w:szCs w:val="18"/>
              </w:rPr>
              <w:t>CDD-traject</w:t>
            </w:r>
            <w:r w:rsidR="00973A0C">
              <w:rPr>
                <w:rFonts w:ascii="Verdana" w:hAnsi="Verdana"/>
                <w:sz w:val="18"/>
                <w:szCs w:val="18"/>
              </w:rPr>
              <w:t>.</w:t>
            </w:r>
          </w:p>
          <w:p w14:paraId="7D2901AA" w14:textId="77777777" w:rsidR="00EE52E4" w:rsidRDefault="00EE52E4" w:rsidP="00EE52E4">
            <w:pPr>
              <w:rPr>
                <w:rFonts w:ascii="Verdana" w:hAnsi="Verdana"/>
                <w:sz w:val="18"/>
                <w:szCs w:val="18"/>
              </w:rPr>
            </w:pPr>
          </w:p>
          <w:p w14:paraId="2931C91A" w14:textId="77777777" w:rsidR="00EE52E4" w:rsidRPr="00C93914" w:rsidRDefault="00EE52E4" w:rsidP="00EE52E4">
            <w:pPr>
              <w:rPr>
                <w:rFonts w:ascii="Verdana" w:hAnsi="Verdana"/>
                <w:sz w:val="18"/>
                <w:szCs w:val="18"/>
              </w:rPr>
            </w:pPr>
          </w:p>
        </w:tc>
      </w:tr>
      <w:tr w:rsidR="00EE52E4" w:rsidRPr="005B612D" w14:paraId="360B34E7" w14:textId="77777777" w:rsidTr="00515EA3">
        <w:trPr>
          <w:cantSplit/>
          <w:tblHeader/>
        </w:trPr>
        <w:tc>
          <w:tcPr>
            <w:tcW w:w="1526" w:type="dxa"/>
            <w:tcBorders>
              <w:top w:val="nil"/>
              <w:left w:val="nil"/>
              <w:bottom w:val="nil"/>
              <w:right w:val="nil"/>
            </w:tcBorders>
          </w:tcPr>
          <w:p w14:paraId="7A79536A" w14:textId="77777777" w:rsidR="00EE52E4" w:rsidRPr="008265A7" w:rsidRDefault="00EE52E4" w:rsidP="00EE52E4">
            <w:pPr>
              <w:rPr>
                <w:rFonts w:ascii="Verdana" w:hAnsi="Verdana"/>
                <w:sz w:val="18"/>
                <w:szCs w:val="18"/>
              </w:rPr>
            </w:pPr>
            <w:r>
              <w:rPr>
                <w:rFonts w:ascii="Verdana" w:hAnsi="Verdana"/>
                <w:b/>
                <w:sz w:val="18"/>
                <w:szCs w:val="18"/>
              </w:rPr>
              <w:t>Activiteiten</w:t>
            </w:r>
            <w:r>
              <w:rPr>
                <w:rFonts w:ascii="Verdana" w:hAnsi="Verdana"/>
                <w:sz w:val="18"/>
                <w:szCs w:val="18"/>
              </w:rPr>
              <w:t>:</w:t>
            </w:r>
          </w:p>
        </w:tc>
        <w:tc>
          <w:tcPr>
            <w:tcW w:w="6979" w:type="dxa"/>
            <w:gridSpan w:val="2"/>
            <w:tcBorders>
              <w:top w:val="nil"/>
              <w:left w:val="nil"/>
              <w:bottom w:val="nil"/>
              <w:right w:val="nil"/>
            </w:tcBorders>
          </w:tcPr>
          <w:p w14:paraId="1B8213E7" w14:textId="77777777" w:rsidR="00EE52E4" w:rsidRDefault="009E0464" w:rsidP="00515EA3">
            <w:pPr>
              <w:numPr>
                <w:ilvl w:val="0"/>
                <w:numId w:val="41"/>
              </w:numPr>
              <w:rPr>
                <w:rFonts w:ascii="Verdana" w:hAnsi="Verdana"/>
                <w:sz w:val="18"/>
                <w:szCs w:val="18"/>
              </w:rPr>
            </w:pPr>
            <w:r>
              <w:rPr>
                <w:rFonts w:ascii="Verdana" w:hAnsi="Verdana"/>
                <w:sz w:val="18"/>
                <w:szCs w:val="18"/>
              </w:rPr>
              <w:t>Functionele wensen omzetten naar technische requirements</w:t>
            </w:r>
            <w:r w:rsidR="00EE52E4" w:rsidRPr="00EE52E4">
              <w:rPr>
                <w:rFonts w:ascii="Verdana" w:hAnsi="Verdana"/>
                <w:sz w:val="18"/>
                <w:szCs w:val="18"/>
              </w:rPr>
              <w:t>;</w:t>
            </w:r>
          </w:p>
          <w:p w14:paraId="68424B46" w14:textId="77777777" w:rsidR="00EE52E4" w:rsidRDefault="009E0464" w:rsidP="00EE52E4">
            <w:pPr>
              <w:numPr>
                <w:ilvl w:val="0"/>
                <w:numId w:val="41"/>
              </w:numPr>
              <w:rPr>
                <w:rFonts w:ascii="Verdana" w:hAnsi="Verdana"/>
                <w:sz w:val="18"/>
                <w:szCs w:val="18"/>
              </w:rPr>
            </w:pPr>
            <w:r>
              <w:rPr>
                <w:rFonts w:ascii="Verdana" w:hAnsi="Verdana"/>
                <w:sz w:val="18"/>
                <w:szCs w:val="18"/>
              </w:rPr>
              <w:t>Installatie Dynamics CRM</w:t>
            </w:r>
            <w:r w:rsidR="00EE52E4">
              <w:rPr>
                <w:rFonts w:ascii="Verdana" w:hAnsi="Verdana"/>
                <w:sz w:val="18"/>
                <w:szCs w:val="18"/>
              </w:rPr>
              <w:t>;</w:t>
            </w:r>
          </w:p>
          <w:p w14:paraId="524EABC6" w14:textId="77777777" w:rsidR="00EE52E4" w:rsidRDefault="00131131" w:rsidP="00EE52E4">
            <w:pPr>
              <w:numPr>
                <w:ilvl w:val="0"/>
                <w:numId w:val="41"/>
              </w:numPr>
              <w:rPr>
                <w:rFonts w:ascii="Verdana" w:hAnsi="Verdana"/>
                <w:sz w:val="18"/>
                <w:szCs w:val="18"/>
              </w:rPr>
            </w:pPr>
            <w:r>
              <w:rPr>
                <w:rFonts w:ascii="Verdana" w:hAnsi="Verdana"/>
                <w:sz w:val="18"/>
                <w:szCs w:val="18"/>
              </w:rPr>
              <w:t xml:space="preserve">Datamigratie </w:t>
            </w:r>
            <w:r w:rsidR="00973A0C">
              <w:rPr>
                <w:rFonts w:ascii="Verdana" w:hAnsi="Verdana"/>
                <w:sz w:val="18"/>
                <w:szCs w:val="18"/>
              </w:rPr>
              <w:t>en datasynchronisatie (SSIS)</w:t>
            </w:r>
            <w:r w:rsidR="00EE52E4">
              <w:rPr>
                <w:rFonts w:ascii="Verdana" w:hAnsi="Verdana"/>
                <w:sz w:val="18"/>
                <w:szCs w:val="18"/>
              </w:rPr>
              <w:t>;</w:t>
            </w:r>
          </w:p>
          <w:p w14:paraId="2F20A1A0" w14:textId="77777777" w:rsidR="00EE52E4" w:rsidRDefault="00973A0C" w:rsidP="00EE52E4">
            <w:pPr>
              <w:numPr>
                <w:ilvl w:val="0"/>
                <w:numId w:val="41"/>
              </w:numPr>
              <w:rPr>
                <w:rFonts w:ascii="Verdana" w:hAnsi="Verdana"/>
                <w:sz w:val="18"/>
                <w:szCs w:val="18"/>
              </w:rPr>
            </w:pPr>
            <w:r>
              <w:rPr>
                <w:rFonts w:ascii="Verdana" w:hAnsi="Verdana"/>
                <w:sz w:val="18"/>
                <w:szCs w:val="18"/>
              </w:rPr>
              <w:t xml:space="preserve">Javascript, </w:t>
            </w:r>
            <w:proofErr w:type="spellStart"/>
            <w:r>
              <w:rPr>
                <w:rFonts w:ascii="Verdana" w:hAnsi="Verdana"/>
                <w:sz w:val="18"/>
                <w:szCs w:val="18"/>
              </w:rPr>
              <w:t>plugin</w:t>
            </w:r>
            <w:proofErr w:type="spellEnd"/>
            <w:r>
              <w:rPr>
                <w:rFonts w:ascii="Verdana" w:hAnsi="Verdana"/>
                <w:sz w:val="18"/>
                <w:szCs w:val="18"/>
              </w:rPr>
              <w:t xml:space="preserve">, </w:t>
            </w:r>
            <w:proofErr w:type="spellStart"/>
            <w:r>
              <w:rPr>
                <w:rFonts w:ascii="Verdana" w:hAnsi="Verdana"/>
                <w:sz w:val="18"/>
                <w:szCs w:val="18"/>
              </w:rPr>
              <w:t>workflowactivity</w:t>
            </w:r>
            <w:proofErr w:type="spellEnd"/>
            <w:r>
              <w:rPr>
                <w:rFonts w:ascii="Verdana" w:hAnsi="Verdana"/>
                <w:sz w:val="18"/>
                <w:szCs w:val="18"/>
              </w:rPr>
              <w:t xml:space="preserve"> extensies</w:t>
            </w:r>
            <w:r w:rsidR="00EE52E4">
              <w:rPr>
                <w:rFonts w:ascii="Verdana" w:hAnsi="Verdana"/>
                <w:sz w:val="18"/>
                <w:szCs w:val="18"/>
              </w:rPr>
              <w:t>;</w:t>
            </w:r>
          </w:p>
          <w:p w14:paraId="11E530AC" w14:textId="77777777" w:rsidR="00973A0C" w:rsidRDefault="00973A0C" w:rsidP="00EE52E4">
            <w:pPr>
              <w:numPr>
                <w:ilvl w:val="0"/>
                <w:numId w:val="41"/>
              </w:numPr>
              <w:rPr>
                <w:rFonts w:ascii="Verdana" w:hAnsi="Verdana"/>
                <w:sz w:val="18"/>
                <w:szCs w:val="18"/>
              </w:rPr>
            </w:pPr>
            <w:r>
              <w:rPr>
                <w:rFonts w:ascii="Verdana" w:hAnsi="Verdana"/>
                <w:sz w:val="18"/>
                <w:szCs w:val="18"/>
              </w:rPr>
              <w:t>Dynamics CRM Configuratie;</w:t>
            </w:r>
          </w:p>
          <w:p w14:paraId="2088FD25" w14:textId="77777777" w:rsidR="00973A0C" w:rsidRDefault="00973A0C" w:rsidP="00EE52E4">
            <w:pPr>
              <w:numPr>
                <w:ilvl w:val="0"/>
                <w:numId w:val="41"/>
              </w:numPr>
              <w:rPr>
                <w:rFonts w:ascii="Verdana" w:hAnsi="Verdana"/>
                <w:sz w:val="18"/>
                <w:szCs w:val="18"/>
              </w:rPr>
            </w:pPr>
            <w:r>
              <w:rPr>
                <w:rFonts w:ascii="Verdana" w:hAnsi="Verdana"/>
                <w:sz w:val="18"/>
                <w:szCs w:val="18"/>
              </w:rPr>
              <w:t xml:space="preserve">Ontwikkelen van </w:t>
            </w:r>
            <w:proofErr w:type="spellStart"/>
            <w:r>
              <w:rPr>
                <w:rFonts w:ascii="Verdana" w:hAnsi="Verdana"/>
                <w:sz w:val="18"/>
                <w:szCs w:val="18"/>
              </w:rPr>
              <w:t>tooling</w:t>
            </w:r>
            <w:proofErr w:type="spellEnd"/>
            <w:r>
              <w:rPr>
                <w:rFonts w:ascii="Verdana" w:hAnsi="Verdana"/>
                <w:sz w:val="18"/>
                <w:szCs w:val="18"/>
              </w:rPr>
              <w:t xml:space="preserve"> </w:t>
            </w:r>
            <w:proofErr w:type="spellStart"/>
            <w:r>
              <w:rPr>
                <w:rFonts w:ascii="Verdana" w:hAnsi="Verdana"/>
                <w:sz w:val="18"/>
                <w:szCs w:val="18"/>
              </w:rPr>
              <w:t>bijv</w:t>
            </w:r>
            <w:proofErr w:type="spellEnd"/>
            <w:r>
              <w:rPr>
                <w:rFonts w:ascii="Verdana" w:hAnsi="Verdana"/>
                <w:sz w:val="18"/>
                <w:szCs w:val="18"/>
              </w:rPr>
              <w:t>:</w:t>
            </w:r>
          </w:p>
          <w:p w14:paraId="426432EF" w14:textId="77777777" w:rsidR="00973A0C" w:rsidRDefault="00973A0C" w:rsidP="00973A0C">
            <w:pPr>
              <w:numPr>
                <w:ilvl w:val="1"/>
                <w:numId w:val="41"/>
              </w:numPr>
              <w:rPr>
                <w:rFonts w:ascii="Verdana" w:hAnsi="Verdana"/>
                <w:sz w:val="18"/>
                <w:szCs w:val="18"/>
              </w:rPr>
            </w:pPr>
            <w:r>
              <w:rPr>
                <w:rFonts w:ascii="Verdana" w:hAnsi="Verdana"/>
                <w:sz w:val="18"/>
                <w:szCs w:val="18"/>
              </w:rPr>
              <w:t>Active Directory synchronisatie</w:t>
            </w:r>
          </w:p>
          <w:p w14:paraId="1902C109" w14:textId="77777777" w:rsidR="00973A0C" w:rsidRDefault="00973A0C" w:rsidP="00973A0C">
            <w:pPr>
              <w:numPr>
                <w:ilvl w:val="1"/>
                <w:numId w:val="41"/>
              </w:numPr>
              <w:rPr>
                <w:rFonts w:ascii="Verdana" w:hAnsi="Verdana"/>
                <w:sz w:val="18"/>
                <w:szCs w:val="18"/>
              </w:rPr>
            </w:pPr>
            <w:r>
              <w:rPr>
                <w:rFonts w:ascii="Verdana" w:hAnsi="Verdana"/>
                <w:sz w:val="18"/>
                <w:szCs w:val="18"/>
              </w:rPr>
              <w:t>Webpagina’s met data uit andere systemen</w:t>
            </w:r>
          </w:p>
          <w:p w14:paraId="19B43151" w14:textId="77777777" w:rsidR="00973A0C" w:rsidRDefault="00973A0C" w:rsidP="00973A0C">
            <w:pPr>
              <w:numPr>
                <w:ilvl w:val="1"/>
                <w:numId w:val="41"/>
              </w:numPr>
              <w:rPr>
                <w:rFonts w:ascii="Verdana" w:hAnsi="Verdana"/>
                <w:sz w:val="18"/>
                <w:szCs w:val="18"/>
              </w:rPr>
            </w:pPr>
            <w:r>
              <w:rPr>
                <w:rFonts w:ascii="Verdana" w:hAnsi="Verdana"/>
                <w:sz w:val="18"/>
                <w:szCs w:val="18"/>
              </w:rPr>
              <w:t>SAP vier-ogen controle integratie</w:t>
            </w:r>
          </w:p>
          <w:p w14:paraId="30D4A8FF" w14:textId="77777777" w:rsidR="00973A0C" w:rsidRDefault="00973A0C" w:rsidP="00EE52E4">
            <w:pPr>
              <w:numPr>
                <w:ilvl w:val="0"/>
                <w:numId w:val="41"/>
              </w:numPr>
              <w:rPr>
                <w:rFonts w:ascii="Verdana" w:hAnsi="Verdana"/>
                <w:sz w:val="18"/>
                <w:szCs w:val="18"/>
              </w:rPr>
            </w:pPr>
            <w:r>
              <w:rPr>
                <w:rFonts w:ascii="Verdana" w:hAnsi="Verdana"/>
                <w:sz w:val="18"/>
                <w:szCs w:val="18"/>
              </w:rPr>
              <w:t xml:space="preserve">Implementeren </w:t>
            </w:r>
            <w:r w:rsidR="00292262">
              <w:rPr>
                <w:rFonts w:ascii="Verdana" w:hAnsi="Verdana"/>
                <w:sz w:val="18"/>
                <w:szCs w:val="18"/>
              </w:rPr>
              <w:t>CDD-oplossing</w:t>
            </w:r>
          </w:p>
          <w:p w14:paraId="69641DCB" w14:textId="77777777" w:rsidR="00EE52E4" w:rsidRPr="00EE52E4" w:rsidRDefault="00973A0C" w:rsidP="00EE52E4">
            <w:pPr>
              <w:numPr>
                <w:ilvl w:val="0"/>
                <w:numId w:val="41"/>
              </w:numPr>
              <w:rPr>
                <w:rFonts w:ascii="Verdana" w:hAnsi="Verdana"/>
                <w:sz w:val="18"/>
                <w:szCs w:val="18"/>
              </w:rPr>
            </w:pPr>
            <w:r>
              <w:rPr>
                <w:rFonts w:ascii="Verdana" w:hAnsi="Verdana"/>
                <w:sz w:val="18"/>
                <w:szCs w:val="18"/>
              </w:rPr>
              <w:t>Rapportages</w:t>
            </w:r>
            <w:r w:rsidR="00EE52E4">
              <w:rPr>
                <w:rFonts w:ascii="Verdana" w:hAnsi="Verdana"/>
                <w:sz w:val="18"/>
                <w:szCs w:val="18"/>
              </w:rPr>
              <w:t>.</w:t>
            </w:r>
          </w:p>
          <w:p w14:paraId="40D7E8CF" w14:textId="77777777" w:rsidR="00EE52E4" w:rsidRPr="00C93914" w:rsidRDefault="00EE52E4" w:rsidP="00EE52E4">
            <w:pPr>
              <w:rPr>
                <w:rFonts w:ascii="Verdana" w:hAnsi="Verdana"/>
                <w:sz w:val="18"/>
                <w:szCs w:val="18"/>
              </w:rPr>
            </w:pPr>
          </w:p>
        </w:tc>
      </w:tr>
      <w:tr w:rsidR="00EE52E4" w:rsidRPr="005B612D" w14:paraId="5C9FD720" w14:textId="77777777" w:rsidTr="00515EA3">
        <w:trPr>
          <w:cantSplit/>
          <w:tblHeader/>
        </w:trPr>
        <w:tc>
          <w:tcPr>
            <w:tcW w:w="1526" w:type="dxa"/>
            <w:tcBorders>
              <w:top w:val="nil"/>
              <w:left w:val="nil"/>
              <w:bottom w:val="nil"/>
              <w:right w:val="nil"/>
            </w:tcBorders>
          </w:tcPr>
          <w:p w14:paraId="66F94461" w14:textId="77777777" w:rsidR="00EE52E4" w:rsidRPr="008265A7" w:rsidRDefault="00EE52E4" w:rsidP="00EE52E4">
            <w:pPr>
              <w:rPr>
                <w:rFonts w:ascii="Verdana" w:hAnsi="Verdana"/>
                <w:sz w:val="18"/>
                <w:szCs w:val="18"/>
              </w:rPr>
            </w:pPr>
            <w:r>
              <w:rPr>
                <w:rFonts w:ascii="Verdana" w:hAnsi="Verdana"/>
                <w:b/>
                <w:sz w:val="18"/>
                <w:szCs w:val="18"/>
              </w:rPr>
              <w:t>Resultaat</w:t>
            </w:r>
            <w:r>
              <w:rPr>
                <w:rFonts w:ascii="Verdana" w:hAnsi="Verdana"/>
                <w:sz w:val="18"/>
                <w:szCs w:val="18"/>
              </w:rPr>
              <w:t xml:space="preserve">: </w:t>
            </w:r>
          </w:p>
        </w:tc>
        <w:tc>
          <w:tcPr>
            <w:tcW w:w="6979" w:type="dxa"/>
            <w:gridSpan w:val="2"/>
            <w:tcBorders>
              <w:top w:val="nil"/>
              <w:left w:val="nil"/>
              <w:bottom w:val="nil"/>
              <w:right w:val="nil"/>
            </w:tcBorders>
          </w:tcPr>
          <w:p w14:paraId="03C11B81" w14:textId="77777777" w:rsidR="00C04365" w:rsidRDefault="00973A0C" w:rsidP="00C04365">
            <w:pPr>
              <w:rPr>
                <w:rFonts w:ascii="Verdana" w:hAnsi="Verdana"/>
                <w:sz w:val="18"/>
                <w:szCs w:val="18"/>
              </w:rPr>
            </w:pPr>
            <w:r>
              <w:rPr>
                <w:rFonts w:ascii="Verdana" w:hAnsi="Verdana"/>
                <w:sz w:val="18"/>
                <w:szCs w:val="18"/>
              </w:rPr>
              <w:t>Een succesvolle go-live van Dynamics CRM met geschoonde data en goed werkende integratie met SAP en de klantendatabase. In de tweede fase is er een goed werkend</w:t>
            </w:r>
            <w:r w:rsidR="00C04365">
              <w:rPr>
                <w:rFonts w:ascii="Verdana" w:hAnsi="Verdana"/>
                <w:sz w:val="18"/>
                <w:szCs w:val="18"/>
              </w:rPr>
              <w:t>e</w:t>
            </w:r>
            <w:r>
              <w:rPr>
                <w:rFonts w:ascii="Verdana" w:hAnsi="Verdana"/>
                <w:sz w:val="18"/>
                <w:szCs w:val="18"/>
              </w:rPr>
              <w:t xml:space="preserve"> </w:t>
            </w:r>
            <w:r w:rsidR="00C04365">
              <w:rPr>
                <w:rFonts w:ascii="Verdana" w:hAnsi="Verdana"/>
                <w:sz w:val="18"/>
                <w:szCs w:val="18"/>
              </w:rPr>
              <w:t>oplossing</w:t>
            </w:r>
            <w:r>
              <w:rPr>
                <w:rFonts w:ascii="Verdana" w:hAnsi="Verdana"/>
                <w:sz w:val="18"/>
                <w:szCs w:val="18"/>
              </w:rPr>
              <w:t xml:space="preserve"> opgeleverd voor het uitvoeren van een </w:t>
            </w:r>
            <w:r w:rsidR="00292262">
              <w:rPr>
                <w:rFonts w:ascii="Verdana" w:hAnsi="Verdana"/>
                <w:sz w:val="18"/>
                <w:szCs w:val="18"/>
              </w:rPr>
              <w:t>CDD-review</w:t>
            </w:r>
            <w:r>
              <w:rPr>
                <w:rFonts w:ascii="Verdana" w:hAnsi="Verdana"/>
                <w:sz w:val="18"/>
                <w:szCs w:val="18"/>
              </w:rPr>
              <w:t xml:space="preserve"> traject. De</w:t>
            </w:r>
            <w:r w:rsidR="00C04365">
              <w:rPr>
                <w:rFonts w:ascii="Verdana" w:hAnsi="Verdana"/>
                <w:sz w:val="18"/>
                <w:szCs w:val="18"/>
              </w:rPr>
              <w:t xml:space="preserve"> oplossing werd door Deloitte als goed beoordeeld maar toch werd er geadviseerd om het in Excel verder te doen vanwege de vele handelingen. Na een periode is er toch weer geschakeld naar de oplossing in Dynamics CRM met argumenten als beter overzicht, betere vastlegging en betere controle werd de rest van het </w:t>
            </w:r>
            <w:r w:rsidR="00292262">
              <w:rPr>
                <w:rFonts w:ascii="Verdana" w:hAnsi="Verdana"/>
                <w:sz w:val="18"/>
                <w:szCs w:val="18"/>
              </w:rPr>
              <w:t>CDD-review</w:t>
            </w:r>
            <w:r w:rsidR="00C04365">
              <w:rPr>
                <w:rFonts w:ascii="Verdana" w:hAnsi="Verdana"/>
                <w:sz w:val="18"/>
                <w:szCs w:val="18"/>
              </w:rPr>
              <w:t xml:space="preserve"> traject vastgelegd in Dynamics CRM</w:t>
            </w:r>
            <w:r w:rsidR="00EC15B6">
              <w:rPr>
                <w:rFonts w:ascii="Verdana" w:hAnsi="Verdana"/>
                <w:sz w:val="18"/>
                <w:szCs w:val="18"/>
              </w:rPr>
              <w:t>, dit was voor het team een groot compliment.</w:t>
            </w:r>
          </w:p>
          <w:p w14:paraId="2248C44F" w14:textId="77777777" w:rsidR="00EE52E4" w:rsidRPr="00C93914" w:rsidRDefault="00C04365" w:rsidP="00C04365">
            <w:pPr>
              <w:rPr>
                <w:rFonts w:ascii="Verdana" w:hAnsi="Verdana"/>
                <w:sz w:val="18"/>
                <w:szCs w:val="18"/>
              </w:rPr>
            </w:pPr>
            <w:r w:rsidRPr="00C93914">
              <w:rPr>
                <w:rFonts w:ascii="Verdana" w:hAnsi="Verdana"/>
                <w:sz w:val="18"/>
                <w:szCs w:val="18"/>
              </w:rPr>
              <w:t xml:space="preserve"> </w:t>
            </w:r>
          </w:p>
        </w:tc>
      </w:tr>
      <w:tr w:rsidR="00EE52E4" w:rsidRPr="008D3693" w14:paraId="173A6E27" w14:textId="77777777" w:rsidTr="00515EA3">
        <w:trPr>
          <w:cantSplit/>
          <w:tblHeader/>
        </w:trPr>
        <w:tc>
          <w:tcPr>
            <w:tcW w:w="1526" w:type="dxa"/>
            <w:tcBorders>
              <w:top w:val="nil"/>
              <w:left w:val="nil"/>
              <w:bottom w:val="nil"/>
              <w:right w:val="nil"/>
            </w:tcBorders>
          </w:tcPr>
          <w:p w14:paraId="7B0CCAF3" w14:textId="77777777" w:rsidR="00EE52E4" w:rsidRPr="008265A7" w:rsidRDefault="00EE52E4" w:rsidP="00EE52E4">
            <w:pPr>
              <w:rPr>
                <w:rFonts w:ascii="Verdana" w:hAnsi="Verdana"/>
                <w:sz w:val="18"/>
                <w:szCs w:val="18"/>
              </w:rPr>
            </w:pPr>
            <w:r>
              <w:rPr>
                <w:rFonts w:ascii="Verdana" w:hAnsi="Verdana"/>
                <w:b/>
                <w:sz w:val="18"/>
                <w:szCs w:val="18"/>
              </w:rPr>
              <w:t>Technieken</w:t>
            </w:r>
            <w:r>
              <w:rPr>
                <w:rFonts w:ascii="Verdana" w:hAnsi="Verdana"/>
                <w:sz w:val="18"/>
                <w:szCs w:val="18"/>
              </w:rPr>
              <w:t>:</w:t>
            </w:r>
          </w:p>
        </w:tc>
        <w:tc>
          <w:tcPr>
            <w:tcW w:w="6979" w:type="dxa"/>
            <w:gridSpan w:val="2"/>
            <w:tcBorders>
              <w:top w:val="nil"/>
              <w:left w:val="nil"/>
              <w:bottom w:val="nil"/>
              <w:right w:val="nil"/>
            </w:tcBorders>
          </w:tcPr>
          <w:p w14:paraId="34D2D4CC" w14:textId="77777777" w:rsidR="00EE52E4" w:rsidRPr="00551C73" w:rsidRDefault="00C04365" w:rsidP="00EE52E4">
            <w:pPr>
              <w:rPr>
                <w:rFonts w:ascii="Verdana" w:hAnsi="Verdana"/>
                <w:sz w:val="18"/>
                <w:szCs w:val="18"/>
                <w:lang w:val="en-US"/>
              </w:rPr>
            </w:pPr>
            <w:r>
              <w:rPr>
                <w:rFonts w:ascii="Verdana" w:hAnsi="Verdana"/>
                <w:sz w:val="18"/>
                <w:szCs w:val="18"/>
                <w:lang w:val="en-US"/>
              </w:rPr>
              <w:t>Dynamics CRM 2013;</w:t>
            </w:r>
            <w:r w:rsidRPr="00551C73">
              <w:rPr>
                <w:rFonts w:ascii="Verdana" w:hAnsi="Verdana"/>
                <w:sz w:val="18"/>
                <w:szCs w:val="18"/>
                <w:lang w:val="en-US"/>
              </w:rPr>
              <w:t xml:space="preserve"> SSIS; C#; </w:t>
            </w:r>
            <w:proofErr w:type="spellStart"/>
            <w:r>
              <w:rPr>
                <w:rFonts w:ascii="Verdana" w:hAnsi="Verdana"/>
                <w:sz w:val="18"/>
                <w:szCs w:val="18"/>
                <w:lang w:val="en-US"/>
              </w:rPr>
              <w:t>Javascript</w:t>
            </w:r>
            <w:proofErr w:type="spellEnd"/>
            <w:r w:rsidRPr="00551C73">
              <w:rPr>
                <w:rFonts w:ascii="Verdana" w:hAnsi="Verdana"/>
                <w:sz w:val="18"/>
                <w:szCs w:val="18"/>
                <w:lang w:val="en-US"/>
              </w:rPr>
              <w:t>; git;</w:t>
            </w:r>
            <w:r>
              <w:rPr>
                <w:rFonts w:ascii="Verdana" w:hAnsi="Verdana"/>
                <w:sz w:val="18"/>
                <w:szCs w:val="18"/>
                <w:lang w:val="en-US"/>
              </w:rPr>
              <w:t xml:space="preserve"> SAP, SSRS</w:t>
            </w:r>
          </w:p>
        </w:tc>
      </w:tr>
    </w:tbl>
    <w:p w14:paraId="37A0920E" w14:textId="77777777" w:rsidR="00EE52E4" w:rsidRPr="00551C73" w:rsidRDefault="00EE52E4" w:rsidP="008265A7">
      <w:pPr>
        <w:spacing w:line="300" w:lineRule="exact"/>
        <w:rPr>
          <w:rFonts w:eastAsia="Calibri" w:cs="Lucida Sans Unicode"/>
          <w:color w:val="auto"/>
          <w:lang w:val="en-US"/>
        </w:rPr>
      </w:pPr>
    </w:p>
    <w:p w14:paraId="260FEC4B" w14:textId="77777777" w:rsidR="00634745" w:rsidRPr="00551C73" w:rsidRDefault="00634745" w:rsidP="008265A7">
      <w:pPr>
        <w:spacing w:line="300" w:lineRule="exact"/>
        <w:rPr>
          <w:rFonts w:eastAsia="Calibri" w:cs="Lucida Sans Unicode"/>
          <w:color w:val="auto"/>
          <w:lang w:val="en-US"/>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526"/>
        <w:gridCol w:w="2696"/>
        <w:gridCol w:w="4283"/>
      </w:tblGrid>
      <w:tr w:rsidR="00634745" w:rsidRPr="005B612D" w14:paraId="493FC737" w14:textId="77777777" w:rsidTr="00515EA3">
        <w:trPr>
          <w:cantSplit/>
          <w:tblHeader/>
        </w:trPr>
        <w:tc>
          <w:tcPr>
            <w:tcW w:w="4222" w:type="dxa"/>
            <w:gridSpan w:val="2"/>
            <w:tcBorders>
              <w:top w:val="nil"/>
              <w:left w:val="nil"/>
              <w:bottom w:val="nil"/>
              <w:right w:val="nil"/>
            </w:tcBorders>
          </w:tcPr>
          <w:p w14:paraId="4BE8BE7B" w14:textId="77777777" w:rsidR="00634745" w:rsidRPr="005B612D" w:rsidRDefault="0026153D" w:rsidP="00634745">
            <w:pPr>
              <w:spacing w:line="300" w:lineRule="exact"/>
              <w:rPr>
                <w:rFonts w:ascii="Verdana" w:hAnsi="Verdana"/>
                <w:b/>
                <w:iCs/>
                <w:sz w:val="18"/>
                <w:szCs w:val="18"/>
              </w:rPr>
            </w:pPr>
            <w:r>
              <w:rPr>
                <w:rFonts w:ascii="Verdana" w:hAnsi="Verdana"/>
                <w:b/>
                <w:iCs/>
                <w:sz w:val="18"/>
                <w:szCs w:val="18"/>
              </w:rPr>
              <w:lastRenderedPageBreak/>
              <w:t>ING Bank</w:t>
            </w:r>
          </w:p>
        </w:tc>
        <w:tc>
          <w:tcPr>
            <w:tcW w:w="4283" w:type="dxa"/>
            <w:tcBorders>
              <w:top w:val="nil"/>
              <w:left w:val="nil"/>
              <w:bottom w:val="nil"/>
              <w:right w:val="nil"/>
            </w:tcBorders>
          </w:tcPr>
          <w:p w14:paraId="3AE0483B" w14:textId="77777777" w:rsidR="00634745" w:rsidRPr="005B612D" w:rsidRDefault="00C04365" w:rsidP="00634745">
            <w:pPr>
              <w:spacing w:line="300" w:lineRule="exact"/>
              <w:jc w:val="right"/>
              <w:rPr>
                <w:rFonts w:ascii="Verdana" w:hAnsi="Verdana"/>
                <w:b/>
                <w:sz w:val="18"/>
                <w:szCs w:val="18"/>
              </w:rPr>
            </w:pPr>
            <w:r>
              <w:rPr>
                <w:rFonts w:ascii="Verdana" w:hAnsi="Verdana"/>
                <w:b/>
                <w:sz w:val="18"/>
                <w:szCs w:val="18"/>
              </w:rPr>
              <w:t>Januari</w:t>
            </w:r>
            <w:r w:rsidR="0026153D">
              <w:rPr>
                <w:rFonts w:ascii="Verdana" w:hAnsi="Verdana"/>
                <w:b/>
                <w:sz w:val="18"/>
                <w:szCs w:val="18"/>
              </w:rPr>
              <w:t xml:space="preserve"> </w:t>
            </w:r>
            <w:r w:rsidR="00292262">
              <w:rPr>
                <w:rFonts w:ascii="Verdana" w:hAnsi="Verdana"/>
                <w:b/>
                <w:sz w:val="18"/>
                <w:szCs w:val="18"/>
              </w:rPr>
              <w:t>2012 -</w:t>
            </w:r>
            <w:r w:rsidR="00634745">
              <w:rPr>
                <w:rFonts w:ascii="Verdana" w:hAnsi="Verdana"/>
                <w:b/>
                <w:sz w:val="18"/>
                <w:szCs w:val="18"/>
              </w:rPr>
              <w:t xml:space="preserve"> </w:t>
            </w:r>
            <w:r w:rsidR="0026153D">
              <w:rPr>
                <w:rFonts w:ascii="Verdana" w:hAnsi="Verdana"/>
                <w:b/>
                <w:sz w:val="18"/>
                <w:szCs w:val="18"/>
              </w:rPr>
              <w:t>Februari 2014</w:t>
            </w:r>
          </w:p>
        </w:tc>
      </w:tr>
      <w:tr w:rsidR="00634745" w:rsidRPr="0026153D" w14:paraId="6805A919" w14:textId="77777777" w:rsidTr="00515EA3">
        <w:trPr>
          <w:cantSplit/>
          <w:tblHeader/>
        </w:trPr>
        <w:tc>
          <w:tcPr>
            <w:tcW w:w="4222" w:type="dxa"/>
            <w:gridSpan w:val="2"/>
            <w:tcBorders>
              <w:top w:val="nil"/>
              <w:left w:val="nil"/>
              <w:bottom w:val="nil"/>
              <w:right w:val="nil"/>
            </w:tcBorders>
          </w:tcPr>
          <w:p w14:paraId="2ECA6345" w14:textId="77777777" w:rsidR="00634745" w:rsidRPr="005B612D" w:rsidRDefault="00634745" w:rsidP="00515EA3">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254F2330" w14:textId="77777777" w:rsidR="00634745" w:rsidRPr="0026153D" w:rsidRDefault="0026153D" w:rsidP="00515EA3">
            <w:pPr>
              <w:spacing w:line="300" w:lineRule="exact"/>
              <w:jc w:val="right"/>
              <w:rPr>
                <w:rFonts w:ascii="Verdana" w:hAnsi="Verdana"/>
                <w:b/>
                <w:sz w:val="18"/>
                <w:szCs w:val="18"/>
                <w:lang w:val="en-US"/>
              </w:rPr>
            </w:pPr>
            <w:r w:rsidRPr="0026153D">
              <w:rPr>
                <w:rFonts w:ascii="Verdana" w:hAnsi="Verdana"/>
                <w:b/>
                <w:sz w:val="18"/>
                <w:szCs w:val="18"/>
                <w:lang w:val="en-US"/>
              </w:rPr>
              <w:t xml:space="preserve">Dynamics CRM Consultant / </w:t>
            </w:r>
            <w:proofErr w:type="spellStart"/>
            <w:r w:rsidRPr="0026153D">
              <w:rPr>
                <w:rFonts w:ascii="Verdana" w:hAnsi="Verdana"/>
                <w:b/>
                <w:sz w:val="18"/>
                <w:szCs w:val="18"/>
                <w:lang w:val="en-US"/>
              </w:rPr>
              <w:t>Data</w:t>
            </w:r>
            <w:r w:rsidR="00DF2E32">
              <w:rPr>
                <w:rFonts w:ascii="Verdana" w:hAnsi="Verdana"/>
                <w:b/>
                <w:sz w:val="18"/>
                <w:szCs w:val="18"/>
                <w:lang w:val="en-US"/>
              </w:rPr>
              <w:t>m</w:t>
            </w:r>
            <w:r w:rsidRPr="0026153D">
              <w:rPr>
                <w:rFonts w:ascii="Verdana" w:hAnsi="Verdana"/>
                <w:b/>
                <w:sz w:val="18"/>
                <w:szCs w:val="18"/>
                <w:lang w:val="en-US"/>
              </w:rPr>
              <w:t>igratie</w:t>
            </w:r>
            <w:proofErr w:type="spellEnd"/>
            <w:r w:rsidRPr="0026153D">
              <w:rPr>
                <w:rFonts w:ascii="Verdana" w:hAnsi="Verdana"/>
                <w:b/>
                <w:sz w:val="18"/>
                <w:szCs w:val="18"/>
                <w:lang w:val="en-US"/>
              </w:rPr>
              <w:t xml:space="preserve"> s</w:t>
            </w:r>
            <w:r>
              <w:rPr>
                <w:rFonts w:ascii="Verdana" w:hAnsi="Verdana"/>
                <w:b/>
                <w:sz w:val="18"/>
                <w:szCs w:val="18"/>
                <w:lang w:val="en-US"/>
              </w:rPr>
              <w:t>pecialist</w:t>
            </w:r>
          </w:p>
        </w:tc>
      </w:tr>
      <w:tr w:rsidR="00634745" w:rsidRPr="0026153D" w14:paraId="7E6D3ADB" w14:textId="77777777" w:rsidTr="00515EA3">
        <w:trPr>
          <w:cantSplit/>
          <w:tblHeader/>
        </w:trPr>
        <w:tc>
          <w:tcPr>
            <w:tcW w:w="4222" w:type="dxa"/>
            <w:gridSpan w:val="2"/>
            <w:tcBorders>
              <w:top w:val="nil"/>
              <w:left w:val="nil"/>
              <w:bottom w:val="nil"/>
              <w:right w:val="nil"/>
            </w:tcBorders>
          </w:tcPr>
          <w:p w14:paraId="3C351AEB" w14:textId="77777777" w:rsidR="00634745" w:rsidRPr="0026153D" w:rsidRDefault="00634745" w:rsidP="00515EA3">
            <w:pPr>
              <w:spacing w:line="300" w:lineRule="exact"/>
              <w:rPr>
                <w:rFonts w:ascii="Verdana" w:hAnsi="Verdana"/>
                <w:b/>
                <w:sz w:val="18"/>
                <w:szCs w:val="18"/>
                <w:lang w:val="en-US"/>
              </w:rPr>
            </w:pPr>
          </w:p>
        </w:tc>
        <w:tc>
          <w:tcPr>
            <w:tcW w:w="4283" w:type="dxa"/>
            <w:tcBorders>
              <w:top w:val="nil"/>
              <w:left w:val="nil"/>
              <w:bottom w:val="nil"/>
              <w:right w:val="nil"/>
            </w:tcBorders>
          </w:tcPr>
          <w:p w14:paraId="5C56865B" w14:textId="77777777" w:rsidR="00634745" w:rsidRPr="0026153D" w:rsidRDefault="00634745" w:rsidP="00515EA3">
            <w:pPr>
              <w:spacing w:line="300" w:lineRule="exact"/>
              <w:jc w:val="right"/>
              <w:rPr>
                <w:rFonts w:ascii="Verdana" w:hAnsi="Verdana"/>
                <w:b/>
                <w:sz w:val="18"/>
                <w:szCs w:val="18"/>
                <w:lang w:val="en-US"/>
              </w:rPr>
            </w:pPr>
          </w:p>
        </w:tc>
      </w:tr>
      <w:tr w:rsidR="00634745" w:rsidRPr="005B612D" w14:paraId="15907A1C" w14:textId="77777777" w:rsidTr="00515EA3">
        <w:trPr>
          <w:cantSplit/>
          <w:tblHeader/>
        </w:trPr>
        <w:tc>
          <w:tcPr>
            <w:tcW w:w="1526" w:type="dxa"/>
            <w:tcBorders>
              <w:top w:val="nil"/>
              <w:left w:val="nil"/>
              <w:bottom w:val="nil"/>
              <w:right w:val="nil"/>
            </w:tcBorders>
          </w:tcPr>
          <w:p w14:paraId="3F77CFAE" w14:textId="77777777" w:rsidR="00634745" w:rsidRPr="005B612D" w:rsidRDefault="00634745" w:rsidP="00634745">
            <w:pPr>
              <w:rPr>
                <w:rFonts w:ascii="Verdana" w:hAnsi="Verdana"/>
                <w:sz w:val="18"/>
                <w:szCs w:val="18"/>
              </w:rPr>
            </w:pPr>
            <w:r w:rsidRPr="008265A7">
              <w:rPr>
                <w:rFonts w:ascii="Verdana" w:hAnsi="Verdana"/>
                <w:b/>
                <w:sz w:val="18"/>
                <w:szCs w:val="18"/>
              </w:rPr>
              <w:t>Situatie</w:t>
            </w:r>
            <w:r>
              <w:rPr>
                <w:rFonts w:ascii="Verdana" w:hAnsi="Verdana"/>
                <w:sz w:val="18"/>
                <w:szCs w:val="18"/>
              </w:rPr>
              <w:t xml:space="preserve">: </w:t>
            </w:r>
          </w:p>
        </w:tc>
        <w:tc>
          <w:tcPr>
            <w:tcW w:w="6979" w:type="dxa"/>
            <w:gridSpan w:val="2"/>
            <w:tcBorders>
              <w:top w:val="nil"/>
              <w:left w:val="nil"/>
              <w:bottom w:val="nil"/>
              <w:right w:val="nil"/>
            </w:tcBorders>
          </w:tcPr>
          <w:p w14:paraId="7267243E" w14:textId="77777777" w:rsidR="00634745" w:rsidRDefault="00C04365" w:rsidP="00634745">
            <w:pPr>
              <w:rPr>
                <w:rFonts w:ascii="Verdana" w:hAnsi="Verdana"/>
                <w:sz w:val="18"/>
                <w:szCs w:val="18"/>
              </w:rPr>
            </w:pPr>
            <w:r>
              <w:rPr>
                <w:rFonts w:ascii="Verdana" w:hAnsi="Verdana"/>
                <w:sz w:val="18"/>
                <w:szCs w:val="18"/>
              </w:rPr>
              <w:t>Voor de afdeling Hypotheken binnen ING moet er een nieuw systeem komen voor het maken van afspraken voor de hypotheekadviseurs</w:t>
            </w:r>
            <w:r w:rsidR="008E4553">
              <w:rPr>
                <w:rFonts w:ascii="Verdana" w:hAnsi="Verdana"/>
                <w:sz w:val="18"/>
                <w:szCs w:val="18"/>
              </w:rPr>
              <w:t>. De hypotheek adviseurs moeten deze afspraken in hun outlook krijgen en de resultaten van hun gesprek ergens vast kunnen leggen. Om dit te kunnen realiseren in Microsoft CRM 2011 moet het hele klantenbestand van ING ingelezen worden en moet er een volledige planningsmodule inclusief beslisboom in CRM bijgebouwd worden.</w:t>
            </w:r>
          </w:p>
          <w:p w14:paraId="79E65D26" w14:textId="77777777" w:rsidR="00634745" w:rsidRPr="00C93914" w:rsidRDefault="00634745" w:rsidP="00634745">
            <w:pPr>
              <w:rPr>
                <w:rFonts w:ascii="Verdana" w:hAnsi="Verdana"/>
                <w:sz w:val="18"/>
                <w:szCs w:val="18"/>
              </w:rPr>
            </w:pPr>
          </w:p>
        </w:tc>
      </w:tr>
      <w:tr w:rsidR="00634745" w:rsidRPr="005B612D" w14:paraId="21C8C11C" w14:textId="77777777" w:rsidTr="00515EA3">
        <w:trPr>
          <w:cantSplit/>
          <w:tblHeader/>
        </w:trPr>
        <w:tc>
          <w:tcPr>
            <w:tcW w:w="1526" w:type="dxa"/>
            <w:tcBorders>
              <w:top w:val="nil"/>
              <w:left w:val="nil"/>
              <w:bottom w:val="nil"/>
              <w:right w:val="nil"/>
            </w:tcBorders>
          </w:tcPr>
          <w:p w14:paraId="62A94F06" w14:textId="77777777" w:rsidR="00634745" w:rsidRDefault="00634745" w:rsidP="00634745">
            <w:pPr>
              <w:rPr>
                <w:rFonts w:ascii="Verdana" w:hAnsi="Verdana"/>
                <w:sz w:val="18"/>
                <w:szCs w:val="18"/>
              </w:rPr>
            </w:pPr>
            <w:r w:rsidRPr="008265A7">
              <w:rPr>
                <w:rFonts w:ascii="Verdana" w:hAnsi="Verdana"/>
                <w:b/>
                <w:sz w:val="18"/>
                <w:szCs w:val="18"/>
              </w:rPr>
              <w:t>Taak</w:t>
            </w:r>
            <w:r>
              <w:rPr>
                <w:rFonts w:ascii="Verdana" w:hAnsi="Verdana"/>
                <w:sz w:val="18"/>
                <w:szCs w:val="18"/>
              </w:rPr>
              <w:t xml:space="preserve">: </w:t>
            </w:r>
          </w:p>
        </w:tc>
        <w:tc>
          <w:tcPr>
            <w:tcW w:w="6979" w:type="dxa"/>
            <w:gridSpan w:val="2"/>
            <w:tcBorders>
              <w:top w:val="nil"/>
              <w:left w:val="nil"/>
              <w:bottom w:val="nil"/>
              <w:right w:val="nil"/>
            </w:tcBorders>
          </w:tcPr>
          <w:p w14:paraId="144984A1" w14:textId="77777777" w:rsidR="00634745" w:rsidRDefault="00B37AB5" w:rsidP="00634745">
            <w:pPr>
              <w:rPr>
                <w:rFonts w:ascii="Verdana" w:hAnsi="Verdana"/>
                <w:sz w:val="18"/>
                <w:szCs w:val="18"/>
              </w:rPr>
            </w:pPr>
            <w:r>
              <w:rPr>
                <w:rFonts w:ascii="Verdana" w:hAnsi="Verdana"/>
                <w:sz w:val="18"/>
                <w:szCs w:val="18"/>
              </w:rPr>
              <w:t>Rick</w:t>
            </w:r>
            <w:r w:rsidR="008E4553">
              <w:rPr>
                <w:rFonts w:ascii="Verdana" w:hAnsi="Verdana"/>
                <w:sz w:val="18"/>
                <w:szCs w:val="18"/>
              </w:rPr>
              <w:t xml:space="preserve"> is later in het project aangehaakt vanwege zijn kennis van CRM in combinatie met SSIS. Het datamigratie onderdeel loopt niet goed en bevindt zich inmiddels op het kritieke punt. De gemaakte software in SSIS wordt al snel verbeterd, samen met Microsoft zoekt </w:t>
            </w:r>
            <w:r>
              <w:rPr>
                <w:rFonts w:ascii="Verdana" w:hAnsi="Verdana"/>
                <w:sz w:val="18"/>
                <w:szCs w:val="18"/>
              </w:rPr>
              <w:t>Rick</w:t>
            </w:r>
            <w:r w:rsidR="008E4553">
              <w:rPr>
                <w:rFonts w:ascii="Verdana" w:hAnsi="Verdana"/>
                <w:sz w:val="18"/>
                <w:szCs w:val="18"/>
              </w:rPr>
              <w:t xml:space="preserve"> naar oplossingen om de ruim 40 miljoen records in een weekend te kunnen inlezen. Na de go-live is </w:t>
            </w:r>
            <w:r>
              <w:rPr>
                <w:rFonts w:ascii="Verdana" w:hAnsi="Verdana"/>
                <w:sz w:val="18"/>
                <w:szCs w:val="18"/>
              </w:rPr>
              <w:t>Rick</w:t>
            </w:r>
            <w:r w:rsidR="008E4553">
              <w:rPr>
                <w:rFonts w:ascii="Verdana" w:hAnsi="Verdana"/>
                <w:sz w:val="18"/>
                <w:szCs w:val="18"/>
              </w:rPr>
              <w:t xml:space="preserve"> aangehaakt in de verdere ontwikkeling van het </w:t>
            </w:r>
            <w:r w:rsidR="00292262">
              <w:rPr>
                <w:rFonts w:ascii="Verdana" w:hAnsi="Verdana"/>
                <w:sz w:val="18"/>
                <w:szCs w:val="18"/>
              </w:rPr>
              <w:t>CRM-systeem</w:t>
            </w:r>
            <w:r w:rsidR="008E4553">
              <w:rPr>
                <w:rFonts w:ascii="Verdana" w:hAnsi="Verdana"/>
                <w:sz w:val="18"/>
                <w:szCs w:val="18"/>
              </w:rPr>
              <w:t xml:space="preserve">, voornamelijk maken en aanpassen van dialogen (beslisbomen) met de bijbehorende </w:t>
            </w:r>
            <w:proofErr w:type="spellStart"/>
            <w:r w:rsidR="008E4553">
              <w:rPr>
                <w:rFonts w:ascii="Verdana" w:hAnsi="Verdana"/>
                <w:sz w:val="18"/>
                <w:szCs w:val="18"/>
              </w:rPr>
              <w:t>plugins</w:t>
            </w:r>
            <w:proofErr w:type="spellEnd"/>
            <w:r w:rsidR="008E4553">
              <w:rPr>
                <w:rFonts w:ascii="Verdana" w:hAnsi="Verdana"/>
                <w:sz w:val="18"/>
                <w:szCs w:val="18"/>
              </w:rPr>
              <w:t xml:space="preserve"> en </w:t>
            </w:r>
            <w:r w:rsidR="00292262">
              <w:rPr>
                <w:rFonts w:ascii="Verdana" w:hAnsi="Verdana"/>
                <w:sz w:val="18"/>
                <w:szCs w:val="18"/>
              </w:rPr>
              <w:t>CRM-configuratie</w:t>
            </w:r>
            <w:r w:rsidR="008E4553">
              <w:rPr>
                <w:rFonts w:ascii="Verdana" w:hAnsi="Verdana"/>
                <w:sz w:val="18"/>
                <w:szCs w:val="18"/>
              </w:rPr>
              <w:t>.</w:t>
            </w:r>
          </w:p>
          <w:p w14:paraId="6371DA18" w14:textId="77777777" w:rsidR="00634745" w:rsidRPr="00C93914" w:rsidRDefault="00634745" w:rsidP="00634745">
            <w:pPr>
              <w:rPr>
                <w:rFonts w:ascii="Verdana" w:hAnsi="Verdana"/>
                <w:sz w:val="18"/>
                <w:szCs w:val="18"/>
              </w:rPr>
            </w:pPr>
          </w:p>
        </w:tc>
      </w:tr>
      <w:tr w:rsidR="00634745" w:rsidRPr="005B612D" w14:paraId="014FE7A3" w14:textId="77777777" w:rsidTr="00515EA3">
        <w:trPr>
          <w:cantSplit/>
          <w:tblHeader/>
        </w:trPr>
        <w:tc>
          <w:tcPr>
            <w:tcW w:w="1526" w:type="dxa"/>
            <w:tcBorders>
              <w:top w:val="nil"/>
              <w:left w:val="nil"/>
              <w:bottom w:val="nil"/>
              <w:right w:val="nil"/>
            </w:tcBorders>
          </w:tcPr>
          <w:p w14:paraId="2DA50259" w14:textId="77777777" w:rsidR="00634745" w:rsidRPr="008265A7" w:rsidRDefault="00634745" w:rsidP="00634745">
            <w:pPr>
              <w:rPr>
                <w:rFonts w:ascii="Verdana" w:hAnsi="Verdana"/>
                <w:sz w:val="18"/>
                <w:szCs w:val="18"/>
              </w:rPr>
            </w:pPr>
            <w:r>
              <w:rPr>
                <w:rFonts w:ascii="Verdana" w:hAnsi="Verdana"/>
                <w:b/>
                <w:sz w:val="18"/>
                <w:szCs w:val="18"/>
              </w:rPr>
              <w:t>Activiteiten</w:t>
            </w:r>
            <w:r>
              <w:rPr>
                <w:rFonts w:ascii="Verdana" w:hAnsi="Verdana"/>
                <w:sz w:val="18"/>
                <w:szCs w:val="18"/>
              </w:rPr>
              <w:t>:</w:t>
            </w:r>
          </w:p>
        </w:tc>
        <w:tc>
          <w:tcPr>
            <w:tcW w:w="6979" w:type="dxa"/>
            <w:gridSpan w:val="2"/>
            <w:tcBorders>
              <w:top w:val="nil"/>
              <w:left w:val="nil"/>
              <w:bottom w:val="nil"/>
              <w:right w:val="nil"/>
            </w:tcBorders>
          </w:tcPr>
          <w:p w14:paraId="2E57EC7F" w14:textId="77777777" w:rsidR="008E4553" w:rsidRDefault="008E4553" w:rsidP="008E4553">
            <w:pPr>
              <w:numPr>
                <w:ilvl w:val="0"/>
                <w:numId w:val="41"/>
              </w:numPr>
              <w:rPr>
                <w:rFonts w:ascii="Verdana" w:hAnsi="Verdana"/>
                <w:sz w:val="18"/>
                <w:szCs w:val="18"/>
              </w:rPr>
            </w:pPr>
            <w:r>
              <w:rPr>
                <w:rFonts w:ascii="Verdana" w:hAnsi="Verdana"/>
                <w:sz w:val="18"/>
                <w:szCs w:val="18"/>
              </w:rPr>
              <w:t>Datamigratie (SSIS)</w:t>
            </w:r>
            <w:r w:rsidRPr="00EE52E4">
              <w:rPr>
                <w:rFonts w:ascii="Verdana" w:hAnsi="Verdana"/>
                <w:sz w:val="18"/>
                <w:szCs w:val="18"/>
              </w:rPr>
              <w:t>;</w:t>
            </w:r>
          </w:p>
          <w:p w14:paraId="7E1887A5" w14:textId="77777777" w:rsidR="008E4553" w:rsidRDefault="008E4553" w:rsidP="008E4553">
            <w:pPr>
              <w:numPr>
                <w:ilvl w:val="0"/>
                <w:numId w:val="41"/>
              </w:numPr>
              <w:rPr>
                <w:rFonts w:ascii="Verdana" w:hAnsi="Verdana"/>
                <w:sz w:val="18"/>
                <w:szCs w:val="18"/>
              </w:rPr>
            </w:pPr>
            <w:r>
              <w:rPr>
                <w:rFonts w:ascii="Verdana" w:hAnsi="Verdana"/>
                <w:sz w:val="18"/>
                <w:szCs w:val="18"/>
              </w:rPr>
              <w:t>Aanpassen beslisbomen;</w:t>
            </w:r>
          </w:p>
          <w:p w14:paraId="0E18B809" w14:textId="77777777" w:rsidR="008E4553" w:rsidRPr="00DF2E32" w:rsidRDefault="008E4553" w:rsidP="008E4553">
            <w:pPr>
              <w:numPr>
                <w:ilvl w:val="0"/>
                <w:numId w:val="41"/>
              </w:numPr>
              <w:rPr>
                <w:rFonts w:ascii="Verdana" w:hAnsi="Verdana"/>
                <w:sz w:val="18"/>
                <w:szCs w:val="18"/>
                <w:lang w:val="en-GB"/>
              </w:rPr>
            </w:pPr>
            <w:r w:rsidRPr="00DF2E32">
              <w:rPr>
                <w:rFonts w:ascii="Verdana" w:hAnsi="Verdana"/>
                <w:sz w:val="18"/>
                <w:szCs w:val="18"/>
                <w:lang w:val="en-GB"/>
              </w:rPr>
              <w:t>Javascript, plugin, workflow</w:t>
            </w:r>
            <w:r w:rsidR="00DF2E32" w:rsidRPr="00DF2E32">
              <w:rPr>
                <w:rFonts w:ascii="Verdana" w:hAnsi="Verdana"/>
                <w:sz w:val="18"/>
                <w:szCs w:val="18"/>
                <w:lang w:val="en-GB"/>
              </w:rPr>
              <w:t xml:space="preserve"> </w:t>
            </w:r>
            <w:r w:rsidRPr="00DF2E32">
              <w:rPr>
                <w:rFonts w:ascii="Verdana" w:hAnsi="Verdana"/>
                <w:sz w:val="18"/>
                <w:szCs w:val="18"/>
                <w:lang w:val="en-GB"/>
              </w:rPr>
              <w:t>activity extensies;</w:t>
            </w:r>
          </w:p>
          <w:p w14:paraId="6558E4BE" w14:textId="77777777" w:rsidR="008E4553" w:rsidRDefault="008E4553" w:rsidP="008E4553">
            <w:pPr>
              <w:numPr>
                <w:ilvl w:val="0"/>
                <w:numId w:val="41"/>
              </w:numPr>
              <w:rPr>
                <w:rFonts w:ascii="Verdana" w:hAnsi="Verdana"/>
                <w:sz w:val="18"/>
                <w:szCs w:val="18"/>
              </w:rPr>
            </w:pPr>
            <w:r>
              <w:rPr>
                <w:rFonts w:ascii="Verdana" w:hAnsi="Verdana"/>
                <w:sz w:val="18"/>
                <w:szCs w:val="18"/>
              </w:rPr>
              <w:t>Dynamics CRM Configuratie;</w:t>
            </w:r>
          </w:p>
          <w:p w14:paraId="1E4C4510" w14:textId="77777777" w:rsidR="008E4553" w:rsidRDefault="008E4553" w:rsidP="008E4553">
            <w:pPr>
              <w:numPr>
                <w:ilvl w:val="0"/>
                <w:numId w:val="41"/>
              </w:numPr>
              <w:rPr>
                <w:rFonts w:ascii="Verdana" w:hAnsi="Verdana"/>
                <w:sz w:val="18"/>
                <w:szCs w:val="18"/>
              </w:rPr>
            </w:pPr>
            <w:r>
              <w:rPr>
                <w:rFonts w:ascii="Verdana" w:hAnsi="Verdana"/>
                <w:sz w:val="18"/>
                <w:szCs w:val="18"/>
              </w:rPr>
              <w:t>Aanpassen van planningsmodule (C#):</w:t>
            </w:r>
          </w:p>
          <w:p w14:paraId="6F0229D6" w14:textId="77777777" w:rsidR="008E4553" w:rsidRPr="00EE52E4" w:rsidRDefault="008E4553" w:rsidP="008E4553">
            <w:pPr>
              <w:numPr>
                <w:ilvl w:val="0"/>
                <w:numId w:val="41"/>
              </w:numPr>
              <w:rPr>
                <w:rFonts w:ascii="Verdana" w:hAnsi="Verdana"/>
                <w:sz w:val="18"/>
                <w:szCs w:val="18"/>
              </w:rPr>
            </w:pPr>
            <w:r>
              <w:rPr>
                <w:rFonts w:ascii="Verdana" w:hAnsi="Verdana"/>
                <w:sz w:val="18"/>
                <w:szCs w:val="18"/>
              </w:rPr>
              <w:t>Rapportages.</w:t>
            </w:r>
          </w:p>
          <w:p w14:paraId="410BEB55" w14:textId="77777777" w:rsidR="00634745" w:rsidRPr="00C93914" w:rsidRDefault="00634745" w:rsidP="00634745">
            <w:pPr>
              <w:rPr>
                <w:rFonts w:ascii="Verdana" w:hAnsi="Verdana"/>
                <w:sz w:val="18"/>
                <w:szCs w:val="18"/>
              </w:rPr>
            </w:pPr>
          </w:p>
        </w:tc>
      </w:tr>
      <w:tr w:rsidR="00634745" w:rsidRPr="005B612D" w14:paraId="55185480" w14:textId="77777777" w:rsidTr="00515EA3">
        <w:trPr>
          <w:cantSplit/>
          <w:tblHeader/>
        </w:trPr>
        <w:tc>
          <w:tcPr>
            <w:tcW w:w="1526" w:type="dxa"/>
            <w:tcBorders>
              <w:top w:val="nil"/>
              <w:left w:val="nil"/>
              <w:bottom w:val="nil"/>
              <w:right w:val="nil"/>
            </w:tcBorders>
          </w:tcPr>
          <w:p w14:paraId="7175FDD3" w14:textId="77777777" w:rsidR="00634745" w:rsidRPr="008265A7" w:rsidRDefault="00634745" w:rsidP="00634745">
            <w:pPr>
              <w:rPr>
                <w:rFonts w:ascii="Verdana" w:hAnsi="Verdana"/>
                <w:sz w:val="18"/>
                <w:szCs w:val="18"/>
              </w:rPr>
            </w:pPr>
            <w:r>
              <w:rPr>
                <w:rFonts w:ascii="Verdana" w:hAnsi="Verdana"/>
                <w:b/>
                <w:sz w:val="18"/>
                <w:szCs w:val="18"/>
              </w:rPr>
              <w:t>Resultaat</w:t>
            </w:r>
            <w:r>
              <w:rPr>
                <w:rFonts w:ascii="Verdana" w:hAnsi="Verdana"/>
                <w:sz w:val="18"/>
                <w:szCs w:val="18"/>
              </w:rPr>
              <w:t xml:space="preserve">: </w:t>
            </w:r>
          </w:p>
        </w:tc>
        <w:tc>
          <w:tcPr>
            <w:tcW w:w="6979" w:type="dxa"/>
            <w:gridSpan w:val="2"/>
            <w:tcBorders>
              <w:top w:val="nil"/>
              <w:left w:val="nil"/>
              <w:bottom w:val="nil"/>
              <w:right w:val="nil"/>
            </w:tcBorders>
          </w:tcPr>
          <w:p w14:paraId="56978EE6" w14:textId="77777777" w:rsidR="00634745" w:rsidRDefault="008E4553" w:rsidP="00634745">
            <w:pPr>
              <w:rPr>
                <w:rFonts w:ascii="Verdana" w:hAnsi="Verdana"/>
                <w:sz w:val="18"/>
                <w:szCs w:val="18"/>
              </w:rPr>
            </w:pPr>
            <w:r>
              <w:rPr>
                <w:rFonts w:ascii="Verdana" w:hAnsi="Verdana"/>
                <w:sz w:val="18"/>
                <w:szCs w:val="18"/>
              </w:rPr>
              <w:t xml:space="preserve">Ondertussen is het CRM 2011 systeem al meermalen </w:t>
            </w:r>
            <w:r w:rsidR="002E0AE1">
              <w:rPr>
                <w:rFonts w:ascii="Verdana" w:hAnsi="Verdana"/>
                <w:sz w:val="18"/>
                <w:szCs w:val="18"/>
              </w:rPr>
              <w:t>geüpdate</w:t>
            </w:r>
            <w:r>
              <w:rPr>
                <w:rFonts w:ascii="Verdana" w:hAnsi="Verdana"/>
                <w:sz w:val="18"/>
                <w:szCs w:val="18"/>
              </w:rPr>
              <w:t xml:space="preserve"> naar nieuwere versies en draait het nog steeds. Iedere dag worden er honderden</w:t>
            </w:r>
            <w:r w:rsidR="00EC15B6">
              <w:rPr>
                <w:rFonts w:ascii="Verdana" w:hAnsi="Verdana"/>
                <w:sz w:val="18"/>
                <w:szCs w:val="18"/>
              </w:rPr>
              <w:t xml:space="preserve"> activiteiten aangemaakt in het </w:t>
            </w:r>
            <w:r w:rsidR="00292262">
              <w:rPr>
                <w:rFonts w:ascii="Verdana" w:hAnsi="Verdana"/>
                <w:sz w:val="18"/>
                <w:szCs w:val="18"/>
              </w:rPr>
              <w:t>CRM-systeem</w:t>
            </w:r>
            <w:r w:rsidR="00EC15B6">
              <w:rPr>
                <w:rFonts w:ascii="Verdana" w:hAnsi="Verdana"/>
                <w:sz w:val="18"/>
                <w:szCs w:val="18"/>
              </w:rPr>
              <w:t xml:space="preserve"> voor de hypotheek adviseurs. Voor </w:t>
            </w:r>
            <w:r w:rsidR="00B37AB5">
              <w:rPr>
                <w:rFonts w:ascii="Verdana" w:hAnsi="Verdana"/>
                <w:sz w:val="18"/>
                <w:szCs w:val="18"/>
              </w:rPr>
              <w:t>Rick</w:t>
            </w:r>
            <w:r w:rsidR="00EC15B6">
              <w:rPr>
                <w:rFonts w:ascii="Verdana" w:hAnsi="Verdana"/>
                <w:sz w:val="18"/>
                <w:szCs w:val="18"/>
              </w:rPr>
              <w:t xml:space="preserve"> is de datamigratie in dit project een van zijn beste prestaties.</w:t>
            </w:r>
          </w:p>
          <w:p w14:paraId="0F51EDB1" w14:textId="77777777" w:rsidR="00634745" w:rsidRPr="00C93914" w:rsidRDefault="00634745" w:rsidP="00634745">
            <w:pPr>
              <w:rPr>
                <w:rFonts w:ascii="Verdana" w:hAnsi="Verdana"/>
                <w:sz w:val="18"/>
                <w:szCs w:val="18"/>
              </w:rPr>
            </w:pPr>
          </w:p>
        </w:tc>
      </w:tr>
      <w:tr w:rsidR="00634745" w:rsidRPr="008D3693" w14:paraId="5F514DA6" w14:textId="77777777" w:rsidTr="00515EA3">
        <w:trPr>
          <w:cantSplit/>
          <w:tblHeader/>
        </w:trPr>
        <w:tc>
          <w:tcPr>
            <w:tcW w:w="1526" w:type="dxa"/>
            <w:tcBorders>
              <w:top w:val="nil"/>
              <w:left w:val="nil"/>
              <w:bottom w:val="nil"/>
              <w:right w:val="nil"/>
            </w:tcBorders>
          </w:tcPr>
          <w:p w14:paraId="216E8AFE" w14:textId="77777777" w:rsidR="00634745" w:rsidRPr="008265A7" w:rsidRDefault="00634745" w:rsidP="00634745">
            <w:pPr>
              <w:rPr>
                <w:rFonts w:ascii="Verdana" w:hAnsi="Verdana"/>
                <w:sz w:val="18"/>
                <w:szCs w:val="18"/>
              </w:rPr>
            </w:pPr>
            <w:r>
              <w:rPr>
                <w:rFonts w:ascii="Verdana" w:hAnsi="Verdana"/>
                <w:b/>
                <w:sz w:val="18"/>
                <w:szCs w:val="18"/>
              </w:rPr>
              <w:t>Technieken</w:t>
            </w:r>
            <w:r>
              <w:rPr>
                <w:rFonts w:ascii="Verdana" w:hAnsi="Verdana"/>
                <w:sz w:val="18"/>
                <w:szCs w:val="18"/>
              </w:rPr>
              <w:t>:</w:t>
            </w:r>
          </w:p>
        </w:tc>
        <w:tc>
          <w:tcPr>
            <w:tcW w:w="6979" w:type="dxa"/>
            <w:gridSpan w:val="2"/>
            <w:tcBorders>
              <w:top w:val="nil"/>
              <w:left w:val="nil"/>
              <w:bottom w:val="nil"/>
              <w:right w:val="nil"/>
            </w:tcBorders>
          </w:tcPr>
          <w:p w14:paraId="28D6F99B" w14:textId="77777777" w:rsidR="00634745" w:rsidRPr="00EC15B6" w:rsidRDefault="00EC15B6" w:rsidP="00634745">
            <w:pPr>
              <w:rPr>
                <w:rFonts w:ascii="Verdana" w:hAnsi="Verdana"/>
                <w:sz w:val="18"/>
                <w:szCs w:val="18"/>
                <w:lang w:val="en-US"/>
              </w:rPr>
            </w:pPr>
            <w:r>
              <w:rPr>
                <w:rFonts w:ascii="Verdana" w:hAnsi="Verdana"/>
                <w:sz w:val="18"/>
                <w:szCs w:val="18"/>
                <w:lang w:val="en-US"/>
              </w:rPr>
              <w:t>Dynamics CRM 2011;</w:t>
            </w:r>
            <w:r w:rsidRPr="00551C73">
              <w:rPr>
                <w:rFonts w:ascii="Verdana" w:hAnsi="Verdana"/>
                <w:sz w:val="18"/>
                <w:szCs w:val="18"/>
                <w:lang w:val="en-US"/>
              </w:rPr>
              <w:t xml:space="preserve"> SSIS; C#; </w:t>
            </w:r>
            <w:proofErr w:type="spellStart"/>
            <w:r>
              <w:rPr>
                <w:rFonts w:ascii="Verdana" w:hAnsi="Verdana"/>
                <w:sz w:val="18"/>
                <w:szCs w:val="18"/>
                <w:lang w:val="en-US"/>
              </w:rPr>
              <w:t>Javascript</w:t>
            </w:r>
            <w:proofErr w:type="spellEnd"/>
            <w:r>
              <w:rPr>
                <w:rFonts w:ascii="Verdana" w:hAnsi="Verdana"/>
                <w:sz w:val="18"/>
                <w:szCs w:val="18"/>
                <w:lang w:val="en-US"/>
              </w:rPr>
              <w:t>; SSRS</w:t>
            </w:r>
          </w:p>
          <w:p w14:paraId="5A328626" w14:textId="77777777" w:rsidR="00634745" w:rsidRPr="00EC15B6" w:rsidRDefault="00634745" w:rsidP="00634745">
            <w:pPr>
              <w:rPr>
                <w:rFonts w:ascii="Verdana" w:hAnsi="Verdana"/>
                <w:sz w:val="18"/>
                <w:szCs w:val="18"/>
                <w:lang w:val="en-US"/>
              </w:rPr>
            </w:pPr>
          </w:p>
        </w:tc>
      </w:tr>
    </w:tbl>
    <w:p w14:paraId="4D1CBE15" w14:textId="77777777" w:rsidR="00634745" w:rsidRPr="00EC15B6" w:rsidRDefault="00634745" w:rsidP="008265A7">
      <w:pPr>
        <w:spacing w:line="300" w:lineRule="exact"/>
        <w:rPr>
          <w:rFonts w:eastAsia="Calibri" w:cs="Lucida Sans Unicode"/>
          <w:color w:val="auto"/>
          <w:lang w:val="en-US"/>
        </w:rPr>
      </w:pPr>
    </w:p>
    <w:p w14:paraId="62B5113B" w14:textId="77777777" w:rsidR="00634745" w:rsidRPr="00EC15B6" w:rsidRDefault="00634745" w:rsidP="008265A7">
      <w:pPr>
        <w:spacing w:line="300" w:lineRule="exact"/>
        <w:rPr>
          <w:rFonts w:eastAsia="Calibri" w:cs="Lucida Sans Unicode"/>
          <w:color w:val="auto"/>
          <w:lang w:val="en-US"/>
        </w:rPr>
      </w:pPr>
    </w:p>
    <w:p w14:paraId="5762E9F6" w14:textId="77777777" w:rsidR="00EC15B6" w:rsidRDefault="00EC15B6">
      <w:pPr>
        <w:rPr>
          <w:rFonts w:ascii="Verdana" w:hAnsi="Verdana"/>
          <w:b/>
          <w:iCs/>
          <w:sz w:val="18"/>
          <w:szCs w:val="18"/>
          <w:lang w:val="en-US"/>
        </w:rPr>
      </w:pPr>
      <w:r>
        <w:rPr>
          <w:rFonts w:ascii="Verdana" w:hAnsi="Verdana"/>
          <w:b/>
          <w:iCs/>
          <w:sz w:val="18"/>
          <w:szCs w:val="18"/>
          <w:lang w:val="en-US"/>
        </w:rPr>
        <w:br w:type="page"/>
      </w:r>
    </w:p>
    <w:p w14:paraId="08B660EE" w14:textId="77777777" w:rsidR="00C04365" w:rsidRDefault="00C04365" w:rsidP="008265A7">
      <w:pPr>
        <w:spacing w:line="300" w:lineRule="exact"/>
        <w:rPr>
          <w:rFonts w:eastAsia="Calibri" w:cs="Lucida Sans Unicode"/>
          <w:color w:val="auto"/>
        </w:rPr>
      </w:pPr>
      <w:r>
        <w:rPr>
          <w:rFonts w:ascii="Verdana" w:hAnsi="Verdana"/>
          <w:b/>
          <w:iCs/>
          <w:sz w:val="18"/>
          <w:szCs w:val="18"/>
        </w:rPr>
        <w:lastRenderedPageBreak/>
        <w:t>Overige ervaringen</w:t>
      </w:r>
    </w:p>
    <w:p w14:paraId="57B146C7" w14:textId="77777777" w:rsidR="00634745" w:rsidRDefault="00634745" w:rsidP="008265A7">
      <w:pPr>
        <w:spacing w:line="300" w:lineRule="exact"/>
        <w:rPr>
          <w:rFonts w:eastAsia="Calibri" w:cs="Lucida Sans Unicode"/>
          <w:color w:val="auto"/>
        </w:rPr>
      </w:pPr>
    </w:p>
    <w:p w14:paraId="46F52299" w14:textId="77777777" w:rsidR="00634745" w:rsidRDefault="00634745" w:rsidP="008265A7">
      <w:pPr>
        <w:spacing w:line="300" w:lineRule="exact"/>
        <w:rPr>
          <w:rFonts w:eastAsia="Calibri" w:cs="Lucida Sans Unicode"/>
          <w:color w:val="auto"/>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222"/>
        <w:gridCol w:w="4283"/>
      </w:tblGrid>
      <w:tr w:rsidR="00634745" w:rsidRPr="005B612D" w14:paraId="4C16B52D" w14:textId="77777777" w:rsidTr="00515EA3">
        <w:trPr>
          <w:cantSplit/>
          <w:tblHeader/>
        </w:trPr>
        <w:tc>
          <w:tcPr>
            <w:tcW w:w="4222" w:type="dxa"/>
            <w:tcBorders>
              <w:top w:val="nil"/>
              <w:left w:val="nil"/>
              <w:bottom w:val="nil"/>
              <w:right w:val="nil"/>
            </w:tcBorders>
          </w:tcPr>
          <w:p w14:paraId="453D2D69" w14:textId="77777777" w:rsidR="00634745" w:rsidRPr="005B612D" w:rsidRDefault="00C04365" w:rsidP="00515EA3">
            <w:pPr>
              <w:spacing w:line="300" w:lineRule="exact"/>
              <w:rPr>
                <w:rFonts w:ascii="Verdana" w:hAnsi="Verdana"/>
                <w:b/>
                <w:iCs/>
                <w:sz w:val="18"/>
                <w:szCs w:val="18"/>
              </w:rPr>
            </w:pPr>
            <w:r>
              <w:rPr>
                <w:rFonts w:ascii="Verdana" w:hAnsi="Verdana"/>
                <w:b/>
                <w:iCs/>
                <w:sz w:val="18"/>
                <w:szCs w:val="18"/>
              </w:rPr>
              <w:t>DAF</w:t>
            </w:r>
          </w:p>
        </w:tc>
        <w:tc>
          <w:tcPr>
            <w:tcW w:w="4283" w:type="dxa"/>
            <w:tcBorders>
              <w:top w:val="nil"/>
              <w:left w:val="nil"/>
              <w:bottom w:val="nil"/>
              <w:right w:val="nil"/>
            </w:tcBorders>
          </w:tcPr>
          <w:p w14:paraId="5703E937" w14:textId="77777777" w:rsidR="00634745" w:rsidRPr="005B612D" w:rsidRDefault="00C04365" w:rsidP="00515EA3">
            <w:pPr>
              <w:spacing w:line="300" w:lineRule="exact"/>
              <w:jc w:val="right"/>
              <w:rPr>
                <w:rFonts w:ascii="Verdana" w:hAnsi="Verdana"/>
                <w:b/>
                <w:sz w:val="18"/>
                <w:szCs w:val="18"/>
              </w:rPr>
            </w:pPr>
            <w:r>
              <w:rPr>
                <w:rFonts w:ascii="Verdana" w:hAnsi="Verdana"/>
                <w:b/>
                <w:sz w:val="18"/>
                <w:szCs w:val="18"/>
              </w:rPr>
              <w:t>2011</w:t>
            </w:r>
          </w:p>
        </w:tc>
      </w:tr>
      <w:tr w:rsidR="00634745" w:rsidRPr="005B612D" w14:paraId="3ED10705" w14:textId="77777777" w:rsidTr="00515EA3">
        <w:trPr>
          <w:cantSplit/>
          <w:tblHeader/>
        </w:trPr>
        <w:tc>
          <w:tcPr>
            <w:tcW w:w="4222" w:type="dxa"/>
            <w:tcBorders>
              <w:top w:val="nil"/>
              <w:left w:val="nil"/>
              <w:bottom w:val="nil"/>
              <w:right w:val="nil"/>
            </w:tcBorders>
          </w:tcPr>
          <w:p w14:paraId="1E316328" w14:textId="77777777" w:rsidR="00634745" w:rsidRPr="005B612D" w:rsidRDefault="00634745" w:rsidP="00515EA3">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67B5A6E8" w14:textId="77777777" w:rsidR="00634745" w:rsidRPr="005B612D" w:rsidRDefault="00C04365" w:rsidP="00515EA3">
            <w:pPr>
              <w:spacing w:line="300" w:lineRule="exact"/>
              <w:jc w:val="right"/>
              <w:rPr>
                <w:rFonts w:ascii="Verdana" w:hAnsi="Verdana"/>
                <w:b/>
                <w:sz w:val="18"/>
                <w:szCs w:val="18"/>
              </w:rPr>
            </w:pPr>
            <w:r>
              <w:rPr>
                <w:rFonts w:ascii="Verdana" w:hAnsi="Verdana"/>
                <w:b/>
                <w:sz w:val="18"/>
                <w:szCs w:val="18"/>
              </w:rPr>
              <w:t>Dynamics CRM Consultant</w:t>
            </w:r>
          </w:p>
        </w:tc>
      </w:tr>
      <w:tr w:rsidR="00634745" w:rsidRPr="005B612D" w14:paraId="7A4B88FF" w14:textId="77777777" w:rsidTr="00515EA3">
        <w:trPr>
          <w:cantSplit/>
          <w:tblHeader/>
        </w:trPr>
        <w:tc>
          <w:tcPr>
            <w:tcW w:w="4222" w:type="dxa"/>
            <w:tcBorders>
              <w:top w:val="nil"/>
              <w:left w:val="nil"/>
              <w:bottom w:val="nil"/>
              <w:right w:val="nil"/>
            </w:tcBorders>
          </w:tcPr>
          <w:p w14:paraId="74072481" w14:textId="77777777" w:rsidR="00634745" w:rsidRDefault="00634745" w:rsidP="00515EA3">
            <w:pPr>
              <w:spacing w:line="300" w:lineRule="exact"/>
              <w:rPr>
                <w:rFonts w:ascii="Verdana" w:hAnsi="Verdana"/>
                <w:b/>
                <w:sz w:val="18"/>
                <w:szCs w:val="18"/>
              </w:rPr>
            </w:pPr>
          </w:p>
        </w:tc>
        <w:tc>
          <w:tcPr>
            <w:tcW w:w="4283" w:type="dxa"/>
            <w:tcBorders>
              <w:top w:val="nil"/>
              <w:left w:val="nil"/>
              <w:bottom w:val="nil"/>
              <w:right w:val="nil"/>
            </w:tcBorders>
          </w:tcPr>
          <w:p w14:paraId="511052F6" w14:textId="77777777" w:rsidR="00634745" w:rsidRDefault="00634745" w:rsidP="00515EA3">
            <w:pPr>
              <w:spacing w:line="300" w:lineRule="exact"/>
              <w:jc w:val="right"/>
              <w:rPr>
                <w:rFonts w:ascii="Verdana" w:hAnsi="Verdana"/>
                <w:b/>
                <w:sz w:val="18"/>
                <w:szCs w:val="18"/>
              </w:rPr>
            </w:pPr>
          </w:p>
        </w:tc>
      </w:tr>
      <w:tr w:rsidR="00C04365" w:rsidRPr="005B612D" w14:paraId="084D7E78" w14:textId="77777777" w:rsidTr="00C04365">
        <w:trPr>
          <w:cantSplit/>
          <w:tblHeader/>
        </w:trPr>
        <w:tc>
          <w:tcPr>
            <w:tcW w:w="4222" w:type="dxa"/>
            <w:tcBorders>
              <w:top w:val="nil"/>
              <w:left w:val="nil"/>
              <w:bottom w:val="nil"/>
              <w:right w:val="nil"/>
            </w:tcBorders>
          </w:tcPr>
          <w:p w14:paraId="3ED3927A" w14:textId="77777777" w:rsidR="00C04365" w:rsidRPr="00C04365" w:rsidRDefault="00C04365" w:rsidP="00686A25">
            <w:pPr>
              <w:spacing w:line="300" w:lineRule="exact"/>
              <w:rPr>
                <w:rFonts w:ascii="Verdana" w:hAnsi="Verdana"/>
                <w:b/>
                <w:sz w:val="18"/>
                <w:szCs w:val="18"/>
              </w:rPr>
            </w:pPr>
            <w:r>
              <w:rPr>
                <w:rFonts w:ascii="Verdana" w:hAnsi="Verdana"/>
                <w:b/>
                <w:sz w:val="18"/>
                <w:szCs w:val="18"/>
              </w:rPr>
              <w:t>Artsen zonder grenze</w:t>
            </w:r>
            <w:r w:rsidR="00EC15B6">
              <w:rPr>
                <w:rFonts w:ascii="Verdana" w:hAnsi="Verdana"/>
                <w:b/>
                <w:sz w:val="18"/>
                <w:szCs w:val="18"/>
              </w:rPr>
              <w:t>n</w:t>
            </w:r>
          </w:p>
        </w:tc>
        <w:tc>
          <w:tcPr>
            <w:tcW w:w="4283" w:type="dxa"/>
            <w:tcBorders>
              <w:top w:val="nil"/>
              <w:left w:val="nil"/>
              <w:bottom w:val="nil"/>
              <w:right w:val="nil"/>
            </w:tcBorders>
          </w:tcPr>
          <w:p w14:paraId="55A72544"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2011</w:t>
            </w:r>
          </w:p>
        </w:tc>
      </w:tr>
      <w:tr w:rsidR="00C04365" w:rsidRPr="005B612D" w14:paraId="60667539" w14:textId="77777777" w:rsidTr="00C04365">
        <w:trPr>
          <w:cantSplit/>
          <w:tblHeader/>
        </w:trPr>
        <w:tc>
          <w:tcPr>
            <w:tcW w:w="4222" w:type="dxa"/>
            <w:tcBorders>
              <w:top w:val="nil"/>
              <w:left w:val="nil"/>
              <w:bottom w:val="nil"/>
              <w:right w:val="nil"/>
            </w:tcBorders>
          </w:tcPr>
          <w:p w14:paraId="1FF97020" w14:textId="77777777" w:rsidR="00C04365" w:rsidRPr="005B612D" w:rsidRDefault="00C04365" w:rsidP="00686A25">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3F4F4DBF"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CRM Consultant</w:t>
            </w:r>
          </w:p>
        </w:tc>
      </w:tr>
    </w:tbl>
    <w:p w14:paraId="55ABE791" w14:textId="77777777" w:rsidR="00634745" w:rsidRDefault="00634745" w:rsidP="008265A7">
      <w:pPr>
        <w:spacing w:line="300" w:lineRule="exact"/>
        <w:rPr>
          <w:rFonts w:eastAsia="Calibri" w:cs="Lucida Sans Unicode"/>
          <w:color w:val="auto"/>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222"/>
        <w:gridCol w:w="4283"/>
      </w:tblGrid>
      <w:tr w:rsidR="00C04365" w:rsidRPr="005B612D" w14:paraId="694E8CCF" w14:textId="77777777" w:rsidTr="00686A25">
        <w:trPr>
          <w:cantSplit/>
          <w:tblHeader/>
        </w:trPr>
        <w:tc>
          <w:tcPr>
            <w:tcW w:w="4222" w:type="dxa"/>
            <w:tcBorders>
              <w:top w:val="nil"/>
              <w:left w:val="nil"/>
              <w:bottom w:val="nil"/>
              <w:right w:val="nil"/>
            </w:tcBorders>
          </w:tcPr>
          <w:p w14:paraId="3EDF9A0A" w14:textId="77777777" w:rsidR="00C04365" w:rsidRPr="005B612D" w:rsidRDefault="00C04365" w:rsidP="00686A25">
            <w:pPr>
              <w:spacing w:line="300" w:lineRule="exact"/>
              <w:rPr>
                <w:rFonts w:ascii="Verdana" w:hAnsi="Verdana"/>
                <w:b/>
                <w:iCs/>
                <w:sz w:val="18"/>
                <w:szCs w:val="18"/>
              </w:rPr>
            </w:pPr>
            <w:r>
              <w:rPr>
                <w:rFonts w:ascii="Verdana" w:hAnsi="Verdana"/>
                <w:b/>
                <w:iCs/>
                <w:sz w:val="18"/>
                <w:szCs w:val="18"/>
              </w:rPr>
              <w:t>Plan Nederland</w:t>
            </w:r>
          </w:p>
        </w:tc>
        <w:tc>
          <w:tcPr>
            <w:tcW w:w="4283" w:type="dxa"/>
            <w:tcBorders>
              <w:top w:val="nil"/>
              <w:left w:val="nil"/>
              <w:bottom w:val="nil"/>
              <w:right w:val="nil"/>
            </w:tcBorders>
          </w:tcPr>
          <w:p w14:paraId="23254ED8"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2011</w:t>
            </w:r>
          </w:p>
        </w:tc>
      </w:tr>
      <w:tr w:rsidR="00C04365" w:rsidRPr="005B612D" w14:paraId="010A7718" w14:textId="77777777" w:rsidTr="00686A25">
        <w:trPr>
          <w:cantSplit/>
          <w:tblHeader/>
        </w:trPr>
        <w:tc>
          <w:tcPr>
            <w:tcW w:w="4222" w:type="dxa"/>
            <w:tcBorders>
              <w:top w:val="nil"/>
              <w:left w:val="nil"/>
              <w:bottom w:val="nil"/>
              <w:right w:val="nil"/>
            </w:tcBorders>
          </w:tcPr>
          <w:p w14:paraId="057CC0F6" w14:textId="77777777" w:rsidR="00C04365" w:rsidRPr="005B612D" w:rsidRDefault="00C04365" w:rsidP="00686A25">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1E035617"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CRM Consultant</w:t>
            </w:r>
          </w:p>
        </w:tc>
      </w:tr>
    </w:tbl>
    <w:p w14:paraId="098772D1" w14:textId="77777777" w:rsidR="00C04365" w:rsidRDefault="00C04365" w:rsidP="008265A7">
      <w:pPr>
        <w:spacing w:line="300" w:lineRule="exact"/>
        <w:rPr>
          <w:rFonts w:eastAsia="Calibri" w:cs="Lucida Sans Unicode"/>
          <w:color w:val="auto"/>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222"/>
        <w:gridCol w:w="4283"/>
      </w:tblGrid>
      <w:tr w:rsidR="00C04365" w:rsidRPr="005B612D" w14:paraId="2E4BF493" w14:textId="77777777" w:rsidTr="00686A25">
        <w:trPr>
          <w:cantSplit/>
          <w:tblHeader/>
        </w:trPr>
        <w:tc>
          <w:tcPr>
            <w:tcW w:w="4222" w:type="dxa"/>
            <w:tcBorders>
              <w:top w:val="nil"/>
              <w:left w:val="nil"/>
              <w:bottom w:val="nil"/>
              <w:right w:val="nil"/>
            </w:tcBorders>
          </w:tcPr>
          <w:p w14:paraId="2C4C7E04" w14:textId="77777777" w:rsidR="00C04365" w:rsidRPr="005B612D" w:rsidRDefault="00C04365" w:rsidP="00686A25">
            <w:pPr>
              <w:spacing w:line="300" w:lineRule="exact"/>
              <w:rPr>
                <w:rFonts w:ascii="Verdana" w:hAnsi="Verdana"/>
                <w:b/>
                <w:iCs/>
                <w:sz w:val="18"/>
                <w:szCs w:val="18"/>
              </w:rPr>
            </w:pPr>
            <w:proofErr w:type="spellStart"/>
            <w:r>
              <w:rPr>
                <w:rFonts w:ascii="Verdana" w:hAnsi="Verdana"/>
                <w:b/>
                <w:iCs/>
                <w:sz w:val="18"/>
                <w:szCs w:val="18"/>
              </w:rPr>
              <w:t>Delamar</w:t>
            </w:r>
            <w:proofErr w:type="spellEnd"/>
            <w:r>
              <w:rPr>
                <w:rFonts w:ascii="Verdana" w:hAnsi="Verdana"/>
                <w:b/>
                <w:iCs/>
                <w:sz w:val="18"/>
                <w:szCs w:val="18"/>
              </w:rPr>
              <w:t xml:space="preserve"> Theater</w:t>
            </w:r>
          </w:p>
        </w:tc>
        <w:tc>
          <w:tcPr>
            <w:tcW w:w="4283" w:type="dxa"/>
            <w:tcBorders>
              <w:top w:val="nil"/>
              <w:left w:val="nil"/>
              <w:bottom w:val="nil"/>
              <w:right w:val="nil"/>
            </w:tcBorders>
          </w:tcPr>
          <w:p w14:paraId="0D8B2660"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2010</w:t>
            </w:r>
          </w:p>
        </w:tc>
      </w:tr>
      <w:tr w:rsidR="00C04365" w:rsidRPr="005B612D" w14:paraId="0046D543" w14:textId="77777777" w:rsidTr="00686A25">
        <w:trPr>
          <w:cantSplit/>
          <w:tblHeader/>
        </w:trPr>
        <w:tc>
          <w:tcPr>
            <w:tcW w:w="4222" w:type="dxa"/>
            <w:tcBorders>
              <w:top w:val="nil"/>
              <w:left w:val="nil"/>
              <w:bottom w:val="nil"/>
              <w:right w:val="nil"/>
            </w:tcBorders>
          </w:tcPr>
          <w:p w14:paraId="32F2765F" w14:textId="77777777" w:rsidR="00C04365" w:rsidRPr="005B612D" w:rsidRDefault="00C04365" w:rsidP="00686A25">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1AB3D6DE"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CRM Consultant</w:t>
            </w:r>
          </w:p>
        </w:tc>
      </w:tr>
    </w:tbl>
    <w:p w14:paraId="38701590" w14:textId="77777777" w:rsidR="00C04365" w:rsidRDefault="00C04365" w:rsidP="008265A7">
      <w:pPr>
        <w:spacing w:line="300" w:lineRule="exact"/>
        <w:rPr>
          <w:rFonts w:eastAsia="Calibri" w:cs="Lucida Sans Unicode"/>
          <w:color w:val="auto"/>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222"/>
        <w:gridCol w:w="4283"/>
      </w:tblGrid>
      <w:tr w:rsidR="00C04365" w:rsidRPr="005B612D" w14:paraId="6589E3DF" w14:textId="77777777" w:rsidTr="00686A25">
        <w:trPr>
          <w:cantSplit/>
          <w:tblHeader/>
        </w:trPr>
        <w:tc>
          <w:tcPr>
            <w:tcW w:w="4222" w:type="dxa"/>
            <w:tcBorders>
              <w:top w:val="nil"/>
              <w:left w:val="nil"/>
              <w:bottom w:val="nil"/>
              <w:right w:val="nil"/>
            </w:tcBorders>
          </w:tcPr>
          <w:p w14:paraId="3EF80992" w14:textId="77777777" w:rsidR="00C04365" w:rsidRPr="005B612D" w:rsidRDefault="00C04365" w:rsidP="00686A25">
            <w:pPr>
              <w:spacing w:line="300" w:lineRule="exact"/>
              <w:rPr>
                <w:rFonts w:ascii="Verdana" w:hAnsi="Verdana"/>
                <w:b/>
                <w:iCs/>
                <w:sz w:val="18"/>
                <w:szCs w:val="18"/>
              </w:rPr>
            </w:pPr>
            <w:proofErr w:type="spellStart"/>
            <w:r>
              <w:rPr>
                <w:rFonts w:ascii="Verdana" w:hAnsi="Verdana"/>
                <w:b/>
                <w:iCs/>
                <w:sz w:val="18"/>
                <w:szCs w:val="18"/>
              </w:rPr>
              <w:t>Infront</w:t>
            </w:r>
            <w:proofErr w:type="spellEnd"/>
            <w:r>
              <w:rPr>
                <w:rFonts w:ascii="Verdana" w:hAnsi="Verdana"/>
                <w:b/>
                <w:iCs/>
                <w:sz w:val="18"/>
                <w:szCs w:val="18"/>
              </w:rPr>
              <w:t xml:space="preserve"> (België)</w:t>
            </w:r>
          </w:p>
        </w:tc>
        <w:tc>
          <w:tcPr>
            <w:tcW w:w="4283" w:type="dxa"/>
            <w:tcBorders>
              <w:top w:val="nil"/>
              <w:left w:val="nil"/>
              <w:bottom w:val="nil"/>
              <w:right w:val="nil"/>
            </w:tcBorders>
          </w:tcPr>
          <w:p w14:paraId="4C9404D3"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2009 - 2010</w:t>
            </w:r>
          </w:p>
        </w:tc>
      </w:tr>
      <w:tr w:rsidR="00C04365" w:rsidRPr="005B612D" w14:paraId="6B3342E4" w14:textId="77777777" w:rsidTr="00686A25">
        <w:trPr>
          <w:cantSplit/>
          <w:tblHeader/>
        </w:trPr>
        <w:tc>
          <w:tcPr>
            <w:tcW w:w="4222" w:type="dxa"/>
            <w:tcBorders>
              <w:top w:val="nil"/>
              <w:left w:val="nil"/>
              <w:bottom w:val="nil"/>
              <w:right w:val="nil"/>
            </w:tcBorders>
          </w:tcPr>
          <w:p w14:paraId="75F7DE51" w14:textId="77777777" w:rsidR="00C04365" w:rsidRPr="005B612D" w:rsidRDefault="00C04365" w:rsidP="00686A25">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4118B061" w14:textId="77777777" w:rsidR="00C04365" w:rsidRPr="005B612D" w:rsidRDefault="00EC15B6" w:rsidP="00686A25">
            <w:pPr>
              <w:spacing w:line="300" w:lineRule="exact"/>
              <w:jc w:val="right"/>
              <w:rPr>
                <w:rFonts w:ascii="Verdana" w:hAnsi="Verdana"/>
                <w:b/>
                <w:sz w:val="18"/>
                <w:szCs w:val="18"/>
              </w:rPr>
            </w:pPr>
            <w:r>
              <w:rPr>
                <w:rFonts w:ascii="Verdana" w:hAnsi="Verdana"/>
                <w:b/>
                <w:sz w:val="18"/>
                <w:szCs w:val="18"/>
              </w:rPr>
              <w:t>CRM 4.0 Ontwikkelaar</w:t>
            </w:r>
          </w:p>
        </w:tc>
      </w:tr>
    </w:tbl>
    <w:p w14:paraId="289A13E0" w14:textId="77777777" w:rsidR="00C04365" w:rsidRDefault="00C04365" w:rsidP="008265A7">
      <w:pPr>
        <w:spacing w:line="300" w:lineRule="exact"/>
        <w:rPr>
          <w:rFonts w:eastAsia="Calibri" w:cs="Lucida Sans Unicode"/>
          <w:color w:val="auto"/>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222"/>
        <w:gridCol w:w="4283"/>
      </w:tblGrid>
      <w:tr w:rsidR="00C04365" w:rsidRPr="005B612D" w14:paraId="5CFF4A1A" w14:textId="77777777" w:rsidTr="00686A25">
        <w:trPr>
          <w:cantSplit/>
          <w:tblHeader/>
        </w:trPr>
        <w:tc>
          <w:tcPr>
            <w:tcW w:w="4222" w:type="dxa"/>
            <w:tcBorders>
              <w:top w:val="nil"/>
              <w:left w:val="nil"/>
              <w:bottom w:val="nil"/>
              <w:right w:val="nil"/>
            </w:tcBorders>
          </w:tcPr>
          <w:p w14:paraId="39F93358" w14:textId="77777777" w:rsidR="00C04365" w:rsidRPr="005B612D" w:rsidRDefault="00C04365" w:rsidP="00686A25">
            <w:pPr>
              <w:spacing w:line="300" w:lineRule="exact"/>
              <w:rPr>
                <w:rFonts w:ascii="Verdana" w:hAnsi="Verdana"/>
                <w:b/>
                <w:iCs/>
                <w:sz w:val="18"/>
                <w:szCs w:val="18"/>
              </w:rPr>
            </w:pPr>
            <w:r>
              <w:rPr>
                <w:rFonts w:ascii="Verdana" w:hAnsi="Verdana"/>
                <w:b/>
                <w:iCs/>
                <w:sz w:val="18"/>
                <w:szCs w:val="18"/>
              </w:rPr>
              <w:t>Belastingdienst</w:t>
            </w:r>
          </w:p>
        </w:tc>
        <w:tc>
          <w:tcPr>
            <w:tcW w:w="4283" w:type="dxa"/>
            <w:tcBorders>
              <w:top w:val="nil"/>
              <w:left w:val="nil"/>
              <w:bottom w:val="nil"/>
              <w:right w:val="nil"/>
            </w:tcBorders>
          </w:tcPr>
          <w:p w14:paraId="28338EF0"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2007 - 2009</w:t>
            </w:r>
          </w:p>
        </w:tc>
      </w:tr>
      <w:tr w:rsidR="00C04365" w:rsidRPr="005B612D" w14:paraId="755BC877" w14:textId="77777777" w:rsidTr="00686A25">
        <w:trPr>
          <w:cantSplit/>
          <w:tblHeader/>
        </w:trPr>
        <w:tc>
          <w:tcPr>
            <w:tcW w:w="4222" w:type="dxa"/>
            <w:tcBorders>
              <w:top w:val="nil"/>
              <w:left w:val="nil"/>
              <w:bottom w:val="nil"/>
              <w:right w:val="nil"/>
            </w:tcBorders>
          </w:tcPr>
          <w:p w14:paraId="48CABB22" w14:textId="77777777" w:rsidR="00C04365" w:rsidRPr="005B612D" w:rsidRDefault="00C04365" w:rsidP="00686A25">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2479F293"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SSIS en C# ontwikkelaar</w:t>
            </w:r>
          </w:p>
        </w:tc>
      </w:tr>
    </w:tbl>
    <w:p w14:paraId="5D267FFB" w14:textId="77777777" w:rsidR="00C04365" w:rsidRDefault="00C04365" w:rsidP="008265A7">
      <w:pPr>
        <w:spacing w:line="300" w:lineRule="exact"/>
        <w:rPr>
          <w:rFonts w:eastAsia="Calibri" w:cs="Lucida Sans Unicode"/>
          <w:color w:val="auto"/>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222"/>
        <w:gridCol w:w="4283"/>
      </w:tblGrid>
      <w:tr w:rsidR="00C04365" w:rsidRPr="005B612D" w14:paraId="2ED2778E" w14:textId="77777777" w:rsidTr="00686A25">
        <w:trPr>
          <w:cantSplit/>
          <w:tblHeader/>
        </w:trPr>
        <w:tc>
          <w:tcPr>
            <w:tcW w:w="4222" w:type="dxa"/>
            <w:tcBorders>
              <w:top w:val="nil"/>
              <w:left w:val="nil"/>
              <w:bottom w:val="nil"/>
              <w:right w:val="nil"/>
            </w:tcBorders>
          </w:tcPr>
          <w:p w14:paraId="290898AD" w14:textId="77777777" w:rsidR="00C04365" w:rsidRPr="005B612D" w:rsidRDefault="00C04365" w:rsidP="00686A25">
            <w:pPr>
              <w:spacing w:line="300" w:lineRule="exact"/>
              <w:rPr>
                <w:rFonts w:ascii="Verdana" w:hAnsi="Verdana"/>
                <w:b/>
                <w:iCs/>
                <w:sz w:val="18"/>
                <w:szCs w:val="18"/>
              </w:rPr>
            </w:pPr>
            <w:proofErr w:type="spellStart"/>
            <w:r>
              <w:rPr>
                <w:rFonts w:ascii="Verdana" w:hAnsi="Verdana"/>
                <w:b/>
                <w:iCs/>
                <w:sz w:val="18"/>
                <w:szCs w:val="18"/>
              </w:rPr>
              <w:t>Newtel</w:t>
            </w:r>
            <w:proofErr w:type="spellEnd"/>
            <w:r>
              <w:rPr>
                <w:rFonts w:ascii="Verdana" w:hAnsi="Verdana"/>
                <w:b/>
                <w:iCs/>
                <w:sz w:val="18"/>
                <w:szCs w:val="18"/>
              </w:rPr>
              <w:t xml:space="preserve"> Essence</w:t>
            </w:r>
            <w:r w:rsidR="00EC15B6">
              <w:rPr>
                <w:rFonts w:ascii="Verdana" w:hAnsi="Verdana"/>
                <w:b/>
                <w:iCs/>
                <w:sz w:val="18"/>
                <w:szCs w:val="18"/>
              </w:rPr>
              <w:t xml:space="preserve"> (KPN)</w:t>
            </w:r>
          </w:p>
        </w:tc>
        <w:tc>
          <w:tcPr>
            <w:tcW w:w="4283" w:type="dxa"/>
            <w:tcBorders>
              <w:top w:val="nil"/>
              <w:left w:val="nil"/>
              <w:bottom w:val="nil"/>
              <w:right w:val="nil"/>
            </w:tcBorders>
          </w:tcPr>
          <w:p w14:paraId="49D5EC2E" w14:textId="77777777" w:rsidR="00C04365" w:rsidRPr="005B612D" w:rsidRDefault="00C04365" w:rsidP="00686A25">
            <w:pPr>
              <w:spacing w:line="300" w:lineRule="exact"/>
              <w:jc w:val="right"/>
              <w:rPr>
                <w:rFonts w:ascii="Verdana" w:hAnsi="Verdana"/>
                <w:b/>
                <w:sz w:val="18"/>
                <w:szCs w:val="18"/>
              </w:rPr>
            </w:pPr>
            <w:r>
              <w:rPr>
                <w:rFonts w:ascii="Verdana" w:hAnsi="Verdana"/>
                <w:b/>
                <w:sz w:val="18"/>
                <w:szCs w:val="18"/>
              </w:rPr>
              <w:t>2006 - 2007</w:t>
            </w:r>
          </w:p>
        </w:tc>
      </w:tr>
      <w:tr w:rsidR="00C04365" w:rsidRPr="005B612D" w14:paraId="4A52403E" w14:textId="77777777" w:rsidTr="00686A25">
        <w:trPr>
          <w:cantSplit/>
          <w:tblHeader/>
        </w:trPr>
        <w:tc>
          <w:tcPr>
            <w:tcW w:w="4222" w:type="dxa"/>
            <w:tcBorders>
              <w:top w:val="nil"/>
              <w:left w:val="nil"/>
              <w:bottom w:val="nil"/>
              <w:right w:val="nil"/>
            </w:tcBorders>
          </w:tcPr>
          <w:p w14:paraId="5B414A11" w14:textId="77777777" w:rsidR="00C04365" w:rsidRPr="005B612D" w:rsidRDefault="00C04365" w:rsidP="00686A25">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72C352F4" w14:textId="77777777" w:rsidR="00C04365" w:rsidRPr="005B612D" w:rsidRDefault="00EC15B6" w:rsidP="00686A25">
            <w:pPr>
              <w:spacing w:line="300" w:lineRule="exact"/>
              <w:jc w:val="right"/>
              <w:rPr>
                <w:rFonts w:ascii="Verdana" w:hAnsi="Verdana"/>
                <w:b/>
                <w:sz w:val="18"/>
                <w:szCs w:val="18"/>
              </w:rPr>
            </w:pPr>
            <w:r>
              <w:rPr>
                <w:rFonts w:ascii="Verdana" w:hAnsi="Verdana"/>
                <w:b/>
                <w:sz w:val="18"/>
                <w:szCs w:val="18"/>
              </w:rPr>
              <w:t>Telefonie en CRM 3.0 Ontwikkelaar</w:t>
            </w:r>
          </w:p>
        </w:tc>
      </w:tr>
    </w:tbl>
    <w:p w14:paraId="5077700D" w14:textId="77777777" w:rsidR="00C04365" w:rsidRDefault="00C04365" w:rsidP="008265A7">
      <w:pPr>
        <w:spacing w:line="300" w:lineRule="exact"/>
        <w:rPr>
          <w:rFonts w:eastAsia="Calibri" w:cs="Lucida Sans Unicode"/>
          <w:color w:val="auto"/>
        </w:rPr>
      </w:pPr>
    </w:p>
    <w:tbl>
      <w:tblPr>
        <w:tblW w:w="850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222"/>
        <w:gridCol w:w="4283"/>
      </w:tblGrid>
      <w:tr w:rsidR="00EC15B6" w:rsidRPr="005B612D" w14:paraId="4612B90C" w14:textId="77777777" w:rsidTr="00686A25">
        <w:trPr>
          <w:cantSplit/>
          <w:tblHeader/>
        </w:trPr>
        <w:tc>
          <w:tcPr>
            <w:tcW w:w="4222" w:type="dxa"/>
            <w:tcBorders>
              <w:top w:val="nil"/>
              <w:left w:val="nil"/>
              <w:bottom w:val="nil"/>
              <w:right w:val="nil"/>
            </w:tcBorders>
          </w:tcPr>
          <w:p w14:paraId="11128149" w14:textId="77777777" w:rsidR="00EC15B6" w:rsidRPr="005B612D" w:rsidRDefault="00EC15B6" w:rsidP="00686A25">
            <w:pPr>
              <w:spacing w:line="300" w:lineRule="exact"/>
              <w:rPr>
                <w:rFonts w:ascii="Verdana" w:hAnsi="Verdana"/>
                <w:b/>
                <w:iCs/>
                <w:sz w:val="18"/>
                <w:szCs w:val="18"/>
              </w:rPr>
            </w:pPr>
            <w:r>
              <w:rPr>
                <w:rFonts w:ascii="Verdana" w:hAnsi="Verdana"/>
                <w:b/>
                <w:iCs/>
                <w:sz w:val="18"/>
                <w:szCs w:val="18"/>
              </w:rPr>
              <w:t>Nuon Beveiliging</w:t>
            </w:r>
          </w:p>
        </w:tc>
        <w:tc>
          <w:tcPr>
            <w:tcW w:w="4283" w:type="dxa"/>
            <w:tcBorders>
              <w:top w:val="nil"/>
              <w:left w:val="nil"/>
              <w:bottom w:val="nil"/>
              <w:right w:val="nil"/>
            </w:tcBorders>
          </w:tcPr>
          <w:p w14:paraId="0DF689D7" w14:textId="77777777" w:rsidR="00EC15B6" w:rsidRPr="005B612D" w:rsidRDefault="00EC15B6" w:rsidP="00686A25">
            <w:pPr>
              <w:spacing w:line="300" w:lineRule="exact"/>
              <w:jc w:val="right"/>
              <w:rPr>
                <w:rFonts w:ascii="Verdana" w:hAnsi="Verdana"/>
                <w:b/>
                <w:sz w:val="18"/>
                <w:szCs w:val="18"/>
              </w:rPr>
            </w:pPr>
            <w:r>
              <w:rPr>
                <w:rFonts w:ascii="Verdana" w:hAnsi="Verdana"/>
                <w:b/>
                <w:sz w:val="18"/>
                <w:szCs w:val="18"/>
              </w:rPr>
              <w:t>2006 - 2007</w:t>
            </w:r>
          </w:p>
        </w:tc>
      </w:tr>
      <w:tr w:rsidR="00EC15B6" w:rsidRPr="005B612D" w14:paraId="49FD7D6C" w14:textId="77777777" w:rsidTr="00686A25">
        <w:trPr>
          <w:cantSplit/>
          <w:tblHeader/>
        </w:trPr>
        <w:tc>
          <w:tcPr>
            <w:tcW w:w="4222" w:type="dxa"/>
            <w:tcBorders>
              <w:top w:val="nil"/>
              <w:left w:val="nil"/>
              <w:bottom w:val="nil"/>
              <w:right w:val="nil"/>
            </w:tcBorders>
          </w:tcPr>
          <w:p w14:paraId="5751E730" w14:textId="77777777" w:rsidR="00EC15B6" w:rsidRPr="005B612D" w:rsidRDefault="00EC15B6" w:rsidP="00686A25">
            <w:pPr>
              <w:spacing w:line="300" w:lineRule="exact"/>
              <w:rPr>
                <w:rFonts w:ascii="Verdana" w:hAnsi="Verdana"/>
                <w:b/>
                <w:sz w:val="18"/>
                <w:szCs w:val="18"/>
              </w:rPr>
            </w:pPr>
            <w:r>
              <w:rPr>
                <w:rFonts w:ascii="Verdana" w:hAnsi="Verdana"/>
                <w:b/>
                <w:sz w:val="18"/>
                <w:szCs w:val="18"/>
              </w:rPr>
              <w:t>Functie</w:t>
            </w:r>
          </w:p>
        </w:tc>
        <w:tc>
          <w:tcPr>
            <w:tcW w:w="4283" w:type="dxa"/>
            <w:tcBorders>
              <w:top w:val="nil"/>
              <w:left w:val="nil"/>
              <w:bottom w:val="nil"/>
              <w:right w:val="nil"/>
            </w:tcBorders>
          </w:tcPr>
          <w:p w14:paraId="7C1EF081" w14:textId="77777777" w:rsidR="00EC15B6" w:rsidRPr="005B612D" w:rsidRDefault="00EC15B6" w:rsidP="00686A25">
            <w:pPr>
              <w:spacing w:line="300" w:lineRule="exact"/>
              <w:jc w:val="right"/>
              <w:rPr>
                <w:rFonts w:ascii="Verdana" w:hAnsi="Verdana"/>
                <w:b/>
                <w:sz w:val="18"/>
                <w:szCs w:val="18"/>
              </w:rPr>
            </w:pPr>
            <w:r>
              <w:rPr>
                <w:rFonts w:ascii="Verdana" w:hAnsi="Verdana"/>
                <w:b/>
                <w:sz w:val="18"/>
                <w:szCs w:val="18"/>
              </w:rPr>
              <w:t>CRM 1.2 Ontwikkelaar</w:t>
            </w:r>
          </w:p>
        </w:tc>
      </w:tr>
    </w:tbl>
    <w:p w14:paraId="1CC17C1E" w14:textId="77777777" w:rsidR="00EC15B6" w:rsidRDefault="00EC15B6" w:rsidP="008265A7">
      <w:pPr>
        <w:spacing w:line="300" w:lineRule="exact"/>
        <w:rPr>
          <w:rFonts w:eastAsia="Calibri" w:cs="Lucida Sans Unicode"/>
          <w:color w:val="auto"/>
        </w:rPr>
      </w:pPr>
    </w:p>
    <w:p w14:paraId="45C3433F" w14:textId="77777777" w:rsidR="00EC15B6" w:rsidRDefault="00EC15B6" w:rsidP="008265A7">
      <w:pPr>
        <w:spacing w:line="300" w:lineRule="exact"/>
        <w:rPr>
          <w:rFonts w:eastAsia="Calibri" w:cs="Lucida Sans Unicode"/>
          <w:color w:val="auto"/>
        </w:rPr>
      </w:pPr>
    </w:p>
    <w:sectPr w:rsidR="00EC15B6" w:rsidSect="001E6F01">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814"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E55E2" w14:textId="77777777" w:rsidR="00B03689" w:rsidRDefault="00B03689">
      <w:r>
        <w:separator/>
      </w:r>
    </w:p>
  </w:endnote>
  <w:endnote w:type="continuationSeparator" w:id="0">
    <w:p w14:paraId="3B375AF4" w14:textId="77777777" w:rsidR="00B03689" w:rsidRDefault="00B03689">
      <w:r>
        <w:continuationSeparator/>
      </w:r>
    </w:p>
  </w:endnote>
  <w:endnote w:type="continuationNotice" w:id="1">
    <w:p w14:paraId="53772F33" w14:textId="77777777" w:rsidR="00B03689" w:rsidRDefault="00B03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 Documenta ST">
    <w:altName w:val="Bell MT"/>
    <w:charset w:val="00"/>
    <w:family w:val="auto"/>
    <w:pitch w:val="variable"/>
    <w:sig w:usb0="80000027" w:usb1="0000004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SO/Origin Logo">
    <w:panose1 w:val="00000000000000000000"/>
    <w:charset w:val="00"/>
    <w:family w:val="auto"/>
    <w:notTrueType/>
    <w:pitch w:val="variable"/>
    <w:sig w:usb0="00000003" w:usb1="00000000" w:usb2="00000000" w:usb3="00000000" w:csb0="00000001" w:csb1="00000000"/>
  </w:font>
  <w:font w:name="TheSansOfficeLF">
    <w:altName w:val="Agency FB"/>
    <w:charset w:val="00"/>
    <w:family w:val="swiss"/>
    <w:pitch w:val="variable"/>
    <w:sig w:usb0="800000A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 Documenta T">
    <w:altName w:val="Bell MT"/>
    <w:charset w:val="00"/>
    <w:family w:val="auto"/>
    <w:pitch w:val="variable"/>
    <w:sig w:usb0="8000002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ntax">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549CF" w14:textId="77777777" w:rsidR="00037817" w:rsidRPr="00D56C8C" w:rsidRDefault="00037817" w:rsidP="001E6F01">
    <w:pPr>
      <w:pStyle w:val="Footer"/>
      <w:tabs>
        <w:tab w:val="clear" w:pos="4153"/>
        <w:tab w:val="clear" w:pos="8306"/>
      </w:tabs>
      <w:ind w:left="33"/>
      <w:jc w:val="center"/>
      <w:rPr>
        <w:rFonts w:ascii="Verdana" w:hAnsi="Verdana"/>
        <w:sz w:val="16"/>
        <w:szCs w:val="16"/>
        <w:lang w:val="en-GB"/>
      </w:rPr>
    </w:pPr>
    <w:r w:rsidRPr="00D56C8C">
      <w:rPr>
        <w:rFonts w:ascii="Verdana" w:hAnsi="Verdana"/>
        <w:sz w:val="16"/>
        <w:szCs w:val="16"/>
        <w:lang w:val="en-GB"/>
      </w:rPr>
      <w:t>Rubicon BV</w:t>
    </w:r>
  </w:p>
  <w:p w14:paraId="5BFD55CD" w14:textId="77777777" w:rsidR="00037817" w:rsidRPr="00D56C8C" w:rsidRDefault="00037817" w:rsidP="001E6F01">
    <w:pPr>
      <w:pStyle w:val="Footer"/>
      <w:jc w:val="center"/>
      <w:rPr>
        <w:rFonts w:ascii="Verdana" w:hAnsi="Verdana"/>
        <w:sz w:val="16"/>
        <w:szCs w:val="16"/>
      </w:rPr>
    </w:pPr>
    <w:r w:rsidRPr="00D56C8C">
      <w:rPr>
        <w:rFonts w:ascii="Verdana" w:hAnsi="Verdana"/>
        <w:sz w:val="16"/>
        <w:szCs w:val="16"/>
      </w:rPr>
      <w:t xml:space="preserve">Pagina </w:t>
    </w:r>
    <w:r w:rsidRPr="00D56C8C">
      <w:rPr>
        <w:rFonts w:ascii="Verdana" w:hAnsi="Verdana"/>
        <w:sz w:val="16"/>
        <w:szCs w:val="16"/>
      </w:rPr>
      <w:fldChar w:fldCharType="begin"/>
    </w:r>
    <w:r w:rsidRPr="00D56C8C">
      <w:rPr>
        <w:rFonts w:ascii="Verdana" w:hAnsi="Verdana"/>
        <w:sz w:val="16"/>
        <w:szCs w:val="16"/>
      </w:rPr>
      <w:instrText xml:space="preserve"> PAGE </w:instrText>
    </w:r>
    <w:r w:rsidRPr="00D56C8C">
      <w:rPr>
        <w:rFonts w:ascii="Verdana" w:hAnsi="Verdana"/>
        <w:sz w:val="16"/>
        <w:szCs w:val="16"/>
      </w:rPr>
      <w:fldChar w:fldCharType="separate"/>
    </w:r>
    <w:r>
      <w:rPr>
        <w:rFonts w:ascii="Verdana" w:hAnsi="Verdana"/>
        <w:noProof/>
        <w:sz w:val="16"/>
        <w:szCs w:val="16"/>
      </w:rPr>
      <w:t>2</w:t>
    </w:r>
    <w:r w:rsidRPr="00D56C8C">
      <w:rPr>
        <w:rFonts w:ascii="Verdana" w:hAnsi="Verdana"/>
        <w:sz w:val="16"/>
        <w:szCs w:val="16"/>
      </w:rPr>
      <w:fldChar w:fldCharType="end"/>
    </w:r>
    <w:r w:rsidRPr="00D56C8C">
      <w:rPr>
        <w:rFonts w:ascii="Verdana" w:hAnsi="Verdana"/>
        <w:sz w:val="16"/>
        <w:szCs w:val="16"/>
      </w:rPr>
      <w:t xml:space="preserve"> van </w:t>
    </w:r>
    <w:r w:rsidRPr="00D56C8C">
      <w:rPr>
        <w:rFonts w:ascii="Verdana" w:hAnsi="Verdana"/>
        <w:sz w:val="16"/>
        <w:szCs w:val="16"/>
      </w:rPr>
      <w:fldChar w:fldCharType="begin"/>
    </w:r>
    <w:r w:rsidRPr="00D56C8C">
      <w:rPr>
        <w:rFonts w:ascii="Verdana" w:hAnsi="Verdana"/>
        <w:sz w:val="16"/>
        <w:szCs w:val="16"/>
      </w:rPr>
      <w:instrText xml:space="preserve"> NUMPAGES </w:instrText>
    </w:r>
    <w:r w:rsidRPr="00D56C8C">
      <w:rPr>
        <w:rFonts w:ascii="Verdana" w:hAnsi="Verdana"/>
        <w:sz w:val="16"/>
        <w:szCs w:val="16"/>
      </w:rPr>
      <w:fldChar w:fldCharType="separate"/>
    </w:r>
    <w:r>
      <w:rPr>
        <w:rFonts w:ascii="Verdana" w:hAnsi="Verdana"/>
        <w:noProof/>
        <w:sz w:val="16"/>
        <w:szCs w:val="16"/>
      </w:rPr>
      <w:t>9</w:t>
    </w:r>
    <w:r w:rsidRPr="00D56C8C">
      <w:rPr>
        <w:rFonts w:ascii="Verdana" w:hAnsi="Verdana"/>
        <w:sz w:val="16"/>
        <w:szCs w:val="16"/>
      </w:rPr>
      <w:fldChar w:fldCharType="end"/>
    </w:r>
    <w:r>
      <w:rPr>
        <w:noProof/>
      </w:rPr>
      <w:drawing>
        <wp:anchor distT="0" distB="0" distL="114300" distR="114300" simplePos="0" relativeHeight="251659776" behindDoc="0" locked="0" layoutInCell="1" allowOverlap="1" wp14:anchorId="0DBCCFCF" wp14:editId="67593C21">
          <wp:simplePos x="0" y="0"/>
          <wp:positionH relativeFrom="page">
            <wp:posOffset>5858510</wp:posOffset>
          </wp:positionH>
          <wp:positionV relativeFrom="page">
            <wp:posOffset>9734550</wp:posOffset>
          </wp:positionV>
          <wp:extent cx="1205865" cy="774065"/>
          <wp:effectExtent l="0" t="0" r="0" b="6350"/>
          <wp:wrapNone/>
          <wp:docPr id="7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77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17DE1" w14:textId="77777777" w:rsidR="00037817" w:rsidRPr="00D56C8C" w:rsidRDefault="00037817">
    <w:pPr>
      <w:pStyle w:val="Footer"/>
      <w:jc w:val="right"/>
      <w:rPr>
        <w:rFonts w:ascii="Verdana" w:hAnsi="Verdana"/>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20AAE" w14:textId="77777777" w:rsidR="00037817" w:rsidRDefault="00037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62442" w14:textId="77777777" w:rsidR="00037817" w:rsidRPr="00D56C8C" w:rsidRDefault="00037817" w:rsidP="00BA3395">
    <w:pPr>
      <w:pStyle w:val="Footer"/>
      <w:tabs>
        <w:tab w:val="clear" w:pos="4153"/>
        <w:tab w:val="clear" w:pos="8306"/>
      </w:tabs>
      <w:ind w:left="33"/>
      <w:jc w:val="center"/>
      <w:rPr>
        <w:rFonts w:ascii="Verdana" w:hAnsi="Verdana"/>
        <w:sz w:val="16"/>
        <w:szCs w:val="16"/>
        <w:lang w:val="en-GB"/>
      </w:rPr>
    </w:pPr>
    <w:r>
      <w:rPr>
        <w:noProof/>
      </w:rPr>
      <w:drawing>
        <wp:anchor distT="0" distB="0" distL="114300" distR="114300" simplePos="0" relativeHeight="251661824" behindDoc="0" locked="0" layoutInCell="1" allowOverlap="1" wp14:anchorId="1FE3D4FC" wp14:editId="462F1C65">
          <wp:simplePos x="0" y="0"/>
          <wp:positionH relativeFrom="column">
            <wp:posOffset>4815916</wp:posOffset>
          </wp:positionH>
          <wp:positionV relativeFrom="paragraph">
            <wp:posOffset>-178599</wp:posOffset>
          </wp:positionV>
          <wp:extent cx="1205865" cy="543762"/>
          <wp:effectExtent l="0" t="0" r="0" b="8890"/>
          <wp:wrapNone/>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1205865" cy="543762"/>
                  </a:xfrm>
                  <a:prstGeom prst="rect">
                    <a:avLst/>
                  </a:prstGeom>
                </pic:spPr>
              </pic:pic>
            </a:graphicData>
          </a:graphic>
          <wp14:sizeRelH relativeFrom="page">
            <wp14:pctWidth>0</wp14:pctWidth>
          </wp14:sizeRelH>
          <wp14:sizeRelV relativeFrom="page">
            <wp14:pctHeight>0</wp14:pctHeight>
          </wp14:sizeRelV>
        </wp:anchor>
      </w:drawing>
    </w:r>
    <w:r w:rsidRPr="00D56C8C">
      <w:rPr>
        <w:rFonts w:ascii="Verdana" w:hAnsi="Verdana"/>
        <w:sz w:val="16"/>
        <w:szCs w:val="16"/>
        <w:lang w:val="en-GB"/>
      </w:rPr>
      <w:t>Rubicon B</w:t>
    </w:r>
    <w:r>
      <w:rPr>
        <w:rFonts w:ascii="Verdana" w:hAnsi="Verdana"/>
        <w:sz w:val="16"/>
        <w:szCs w:val="16"/>
        <w:lang w:val="en-GB"/>
      </w:rPr>
      <w:t>.</w:t>
    </w:r>
    <w:r w:rsidRPr="00D56C8C">
      <w:rPr>
        <w:rFonts w:ascii="Verdana" w:hAnsi="Verdana"/>
        <w:sz w:val="16"/>
        <w:szCs w:val="16"/>
        <w:lang w:val="en-GB"/>
      </w:rPr>
      <w:t>V</w:t>
    </w:r>
    <w:r>
      <w:rPr>
        <w:rFonts w:ascii="Verdana" w:hAnsi="Verdana"/>
        <w:sz w:val="16"/>
        <w:szCs w:val="16"/>
        <w:lang w:val="en-GB"/>
      </w:rPr>
      <w:t>.</w:t>
    </w:r>
  </w:p>
  <w:p w14:paraId="4549AEE6" w14:textId="77777777" w:rsidR="00037817" w:rsidRPr="00D56C8C" w:rsidRDefault="00037817" w:rsidP="00BA3395">
    <w:pPr>
      <w:pStyle w:val="Footer"/>
      <w:jc w:val="center"/>
      <w:rPr>
        <w:rFonts w:ascii="Verdana" w:hAnsi="Verdana"/>
        <w:sz w:val="16"/>
        <w:szCs w:val="16"/>
      </w:rPr>
    </w:pPr>
    <w:r w:rsidRPr="00D56C8C">
      <w:rPr>
        <w:rFonts w:ascii="Verdana" w:hAnsi="Verdana"/>
        <w:sz w:val="16"/>
        <w:szCs w:val="16"/>
      </w:rPr>
      <w:t xml:space="preserve">Pagina </w:t>
    </w:r>
    <w:r w:rsidRPr="00D56C8C">
      <w:rPr>
        <w:rFonts w:ascii="Verdana" w:hAnsi="Verdana"/>
        <w:sz w:val="16"/>
        <w:szCs w:val="16"/>
      </w:rPr>
      <w:fldChar w:fldCharType="begin"/>
    </w:r>
    <w:r w:rsidRPr="00D56C8C">
      <w:rPr>
        <w:rFonts w:ascii="Verdana" w:hAnsi="Verdana"/>
        <w:sz w:val="16"/>
        <w:szCs w:val="16"/>
      </w:rPr>
      <w:instrText xml:space="preserve"> PAGE </w:instrText>
    </w:r>
    <w:r w:rsidRPr="00D56C8C">
      <w:rPr>
        <w:rFonts w:ascii="Verdana" w:hAnsi="Verdana"/>
        <w:sz w:val="16"/>
        <w:szCs w:val="16"/>
      </w:rPr>
      <w:fldChar w:fldCharType="separate"/>
    </w:r>
    <w:r>
      <w:rPr>
        <w:rFonts w:ascii="Verdana" w:hAnsi="Verdana"/>
        <w:noProof/>
        <w:sz w:val="16"/>
        <w:szCs w:val="16"/>
      </w:rPr>
      <w:t>2</w:t>
    </w:r>
    <w:r w:rsidRPr="00D56C8C">
      <w:rPr>
        <w:rFonts w:ascii="Verdana" w:hAnsi="Verdana"/>
        <w:sz w:val="16"/>
        <w:szCs w:val="16"/>
      </w:rPr>
      <w:fldChar w:fldCharType="end"/>
    </w:r>
    <w:r w:rsidRPr="00D56C8C">
      <w:rPr>
        <w:rFonts w:ascii="Verdana" w:hAnsi="Verdana"/>
        <w:sz w:val="16"/>
        <w:szCs w:val="16"/>
      </w:rPr>
      <w:t xml:space="preserve"> van </w:t>
    </w:r>
    <w:r w:rsidRPr="00D56C8C">
      <w:rPr>
        <w:rFonts w:ascii="Verdana" w:hAnsi="Verdana"/>
        <w:sz w:val="16"/>
        <w:szCs w:val="16"/>
      </w:rPr>
      <w:fldChar w:fldCharType="begin"/>
    </w:r>
    <w:r w:rsidRPr="00D56C8C">
      <w:rPr>
        <w:rFonts w:ascii="Verdana" w:hAnsi="Verdana"/>
        <w:sz w:val="16"/>
        <w:szCs w:val="16"/>
      </w:rPr>
      <w:instrText xml:space="preserve"> NUMPAGES </w:instrText>
    </w:r>
    <w:r w:rsidRPr="00D56C8C">
      <w:rPr>
        <w:rFonts w:ascii="Verdana" w:hAnsi="Verdana"/>
        <w:sz w:val="16"/>
        <w:szCs w:val="16"/>
      </w:rPr>
      <w:fldChar w:fldCharType="separate"/>
    </w:r>
    <w:r>
      <w:rPr>
        <w:rFonts w:ascii="Verdana" w:hAnsi="Verdana"/>
        <w:noProof/>
        <w:sz w:val="16"/>
        <w:szCs w:val="16"/>
      </w:rPr>
      <w:t>8</w:t>
    </w:r>
    <w:r w:rsidRPr="00D56C8C">
      <w:rPr>
        <w:rFonts w:ascii="Verdana" w:hAnsi="Verdana"/>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A898F" w14:textId="77777777" w:rsidR="00037817" w:rsidRDefault="00037817">
    <w:pPr>
      <w:pStyle w:val="Footer"/>
    </w:pPr>
    <w:r>
      <w:rPr>
        <w:noProof/>
      </w:rPr>
      <w:drawing>
        <wp:anchor distT="0" distB="0" distL="114300" distR="114300" simplePos="0" relativeHeight="251653632" behindDoc="1" locked="1" layoutInCell="1" allowOverlap="1" wp14:anchorId="0DBCCFD9" wp14:editId="6414874A">
          <wp:simplePos x="0" y="0"/>
          <wp:positionH relativeFrom="page">
            <wp:posOffset>396240</wp:posOffset>
          </wp:positionH>
          <wp:positionV relativeFrom="page">
            <wp:posOffset>9760585</wp:posOffset>
          </wp:positionV>
          <wp:extent cx="803910" cy="435610"/>
          <wp:effectExtent l="0" t="0" r="1905" b="3175"/>
          <wp:wrapNone/>
          <wp:docPr id="24" name="Afbeelding 24" descr="Gold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ld_Partn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910" cy="435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4C4C4" w14:textId="77777777" w:rsidR="00B03689" w:rsidRDefault="00B03689">
      <w:r>
        <w:separator/>
      </w:r>
    </w:p>
  </w:footnote>
  <w:footnote w:type="continuationSeparator" w:id="0">
    <w:p w14:paraId="5060D8BE" w14:textId="77777777" w:rsidR="00B03689" w:rsidRDefault="00B03689">
      <w:r>
        <w:continuationSeparator/>
      </w:r>
    </w:p>
  </w:footnote>
  <w:footnote w:type="continuationNotice" w:id="1">
    <w:p w14:paraId="5F87EA53" w14:textId="77777777" w:rsidR="00B03689" w:rsidRDefault="00B036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9223" w14:textId="77777777" w:rsidR="00037817" w:rsidRPr="009B6405" w:rsidRDefault="00037817" w:rsidP="001E6F01">
    <w:pPr>
      <w:pStyle w:val="Header"/>
      <w:spacing w:line="240" w:lineRule="auto"/>
      <w:jc w:val="center"/>
      <w:rPr>
        <w:rFonts w:ascii="Verdana" w:hAnsi="Verdana"/>
        <w:sz w:val="16"/>
        <w:szCs w:val="16"/>
      </w:rPr>
    </w:pPr>
    <w:r w:rsidRPr="00D76D9C">
      <w:rPr>
        <w:rFonts w:ascii="Verdana" w:hAnsi="Verdana"/>
        <w:sz w:val="16"/>
        <w:szCs w:val="16"/>
      </w:rPr>
      <w:t>Curriculum</w:t>
    </w:r>
    <w:r>
      <w:rPr>
        <w:rFonts w:ascii="Verdana" w:hAnsi="Verdana"/>
        <w:sz w:val="16"/>
        <w:szCs w:val="16"/>
      </w:rPr>
      <w:t xml:space="preserve"> Vitae</w:t>
    </w:r>
    <w:r w:rsidRPr="009B6405">
      <w:rPr>
        <w:rFonts w:ascii="Verdana" w:hAnsi="Verdana"/>
        <w:sz w:val="16"/>
        <w:szCs w:val="16"/>
      </w:rPr>
      <w:t xml:space="preserve"> </w:t>
    </w:r>
    <w:r>
      <w:rPr>
        <w:rFonts w:ascii="Verdana" w:hAnsi="Verdana"/>
        <w:sz w:val="16"/>
        <w:szCs w:val="16"/>
      </w:rPr>
      <w:t>&lt;Voornaam&gt; &lt;Achternaam&gt;</w:t>
    </w:r>
  </w:p>
  <w:p w14:paraId="2AAE4925" w14:textId="77777777" w:rsidR="00037817" w:rsidRDefault="00037817" w:rsidP="001E6F01">
    <w:pPr>
      <w:pStyle w:val="Header"/>
      <w:spacing w:line="240" w:lineRule="auto"/>
      <w:jc w:val="center"/>
      <w:rPr>
        <w:rFonts w:ascii="RUBI Documenta T" w:hAnsi="RUBI Documenta T"/>
        <w:sz w:val="16"/>
      </w:rPr>
    </w:pPr>
    <w:proofErr w:type="gramStart"/>
    <w:r>
      <w:rPr>
        <w:rFonts w:ascii="Verdana" w:hAnsi="Verdana"/>
        <w:sz w:val="16"/>
        <w:szCs w:val="16"/>
      </w:rPr>
      <w:t>april</w:t>
    </w:r>
    <w:proofErr w:type="gramEnd"/>
    <w:r>
      <w:rPr>
        <w:rFonts w:ascii="Verdana" w:hAnsi="Verdana"/>
        <w:sz w:val="16"/>
        <w:szCs w:val="16"/>
      </w:rPr>
      <w:t xml:space="preserve"> 2010</w:t>
    </w:r>
  </w:p>
  <w:p w14:paraId="7B38D0CD" w14:textId="77777777" w:rsidR="00037817" w:rsidRDefault="00037817" w:rsidP="001E6F01">
    <w:r>
      <w:rPr>
        <w:noProof/>
      </w:rPr>
      <w:drawing>
        <wp:anchor distT="0" distB="360045" distL="114300" distR="114300" simplePos="0" relativeHeight="251658752" behindDoc="1" locked="1" layoutInCell="1" allowOverlap="0" wp14:anchorId="0DBCCFCD" wp14:editId="56B7E1AB">
          <wp:simplePos x="0" y="0"/>
          <wp:positionH relativeFrom="page">
            <wp:posOffset>5810885</wp:posOffset>
          </wp:positionH>
          <wp:positionV relativeFrom="page">
            <wp:posOffset>485775</wp:posOffset>
          </wp:positionV>
          <wp:extent cx="1188085" cy="421005"/>
          <wp:effectExtent l="0" t="0" r="6985" b="0"/>
          <wp:wrapTopAndBottom/>
          <wp:docPr id="76" name="Afbeelding 52" descr="logo rubicon met pay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descr="logo rubicon met payo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8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F49CC" w14:textId="77777777" w:rsidR="00037817" w:rsidRDefault="00037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27946" w14:textId="77777777" w:rsidR="00037817" w:rsidRDefault="00037817">
    <w:pPr>
      <w:pStyle w:val="Header"/>
    </w:pPr>
    <w:r>
      <w:rPr>
        <w:noProof/>
      </w:rPr>
      <mc:AlternateContent>
        <mc:Choice Requires="wpg">
          <w:drawing>
            <wp:anchor distT="0" distB="0" distL="114300" distR="114300" simplePos="0" relativeHeight="251663872" behindDoc="0" locked="0" layoutInCell="1" allowOverlap="1" wp14:anchorId="44BB19D6" wp14:editId="646F0765">
              <wp:simplePos x="0" y="0"/>
              <wp:positionH relativeFrom="column">
                <wp:posOffset>-1232535</wp:posOffset>
              </wp:positionH>
              <wp:positionV relativeFrom="paragraph">
                <wp:posOffset>-360045</wp:posOffset>
              </wp:positionV>
              <wp:extent cx="7239000" cy="10680700"/>
              <wp:effectExtent l="0" t="0" r="0" b="6350"/>
              <wp:wrapNone/>
              <wp:docPr id="2" name="Groep 2"/>
              <wp:cNvGraphicFramePr/>
              <a:graphic xmlns:a="http://schemas.openxmlformats.org/drawingml/2006/main">
                <a:graphicData uri="http://schemas.microsoft.com/office/word/2010/wordprocessingGroup">
                  <wpg:wgp>
                    <wpg:cNvGrpSpPr/>
                    <wpg:grpSpPr>
                      <a:xfrm>
                        <a:off x="0" y="0"/>
                        <a:ext cx="7239000" cy="10680700"/>
                        <a:chOff x="0" y="0"/>
                        <a:chExt cx="7239000" cy="10680700"/>
                      </a:xfrm>
                    </wpg:grpSpPr>
                    <pic:pic xmlns:pic="http://schemas.openxmlformats.org/drawingml/2006/picture">
                      <pic:nvPicPr>
                        <pic:cNvPr id="75" name="Afbeelding 75" descr="templates offerte-projecten voorka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0" cy="10680700"/>
                        </a:xfrm>
                        <a:prstGeom prst="rect">
                          <a:avLst/>
                        </a:prstGeom>
                        <a:noFill/>
                        <a:ln>
                          <a:noFill/>
                        </a:ln>
                      </pic:spPr>
                    </pic:pic>
                    <pic:pic xmlns:pic="http://schemas.openxmlformats.org/drawingml/2006/picture">
                      <pic:nvPicPr>
                        <pic:cNvPr id="1" name="Afbeelding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62550" y="571500"/>
                          <a:ext cx="1652270" cy="610870"/>
                        </a:xfrm>
                        <a:prstGeom prst="rect">
                          <a:avLst/>
                        </a:prstGeom>
                      </pic:spPr>
                    </pic:pic>
                  </wpg:wgp>
                </a:graphicData>
              </a:graphic>
            </wp:anchor>
          </w:drawing>
        </mc:Choice>
        <mc:Fallback>
          <w:pict>
            <v:group w14:anchorId="559D9A6E" id="Groep 2" o:spid="_x0000_s1026" style="position:absolute;margin-left:-97.05pt;margin-top:-28.35pt;width:570pt;height:841pt;z-index:251663872" coordsize="72390,10680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1FFFfAn2o9ZpU+5I6/RjU8eqX8X3Lycf8A&#10;bQ1Voq4znHZkOEJbo14PFGrQnm4Eo9JEH9MVpW3jVxxdWgP+1Gf6H/GuWorpp47EQ2kc88FQnvE9&#10;Cs/EmmXeB9oET/3Zfl/XpWoHDDIOR7V5TVyy1W+08j7PcMqj+A8qfwr0qObvarH7jgq5X1pv7z0y&#10;iua0zxhBORHfKIH6bxyp/wAK6OORZUDowZTyCDkGvao16dZXg7nk1aNSk7TVh1FJS1sZ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k9FFFfAn2oUUUUAFFFFABRRRQAVoaXrV3pUn7pt8R+9&#10;Ex4P09Kz6K0p1J05c0XZkThGpHlkrnpGl6xa6rDuhbDr96Nuq1fry23uJrWdZoJCjr0IrutD16PV&#10;YvLfCXKj5k9fcV9LgswjW9yekvzPnsXgXR96OsfyNmiiivVPO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nooor4E+1CiiigAooooAKKKKACiiigAp8M0lvMk0TlHQ5UjtTKKabTuhNJqzPQ9D1hN&#10;WtcnCzpxIn9R7VqV5lp9/Lpt4lzEeV+8vZh6V6PZ3UV7aR3ELZRxke3tX1eX4v28OWXxI+axuF9h&#10;O8dmT0UUV6Rw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PRRRXwJ9qFFFFABRRRQAUUUUAFFFFABRR&#10;RQAV0XhPVfs12bGVgI5jlM9m/wDr1ztKrMjhlYqwOQR2Nb4es6NRTRjXpKrTcGerUtUNHvxqWnRX&#10;GRuIw4HZh1q/X2kJqcVJdT5KUXFuLCiiir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J6KKK+BPtQooooAK&#10;KKKACiiigAooooAKKKKACiiimB0ng2+8q8ks3PyzDcuf7w/+t/Kuzry60uGtLuK5XOYmDcd/avT4&#10;pFliWRCGVgCCO4r6bKq3NScH0PnczpclXnXUfRRRXrnm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k9FFFfA&#10;n2oUUUUAFFFFABRRRQAUUUUAFFFFABRRRQAtd94Xu/tOiRAnLRZjP4dP0IrgK6rwVc/Nc2xPpIv8&#10;j/SvUyupy17dzzsyhzUL9jrqKKK+qPm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yeiiivgT7UKKKKACiiig&#10;AooooAKKKKACiiigAooooAK2vCc3la4if89UZf0z/SsWrujSGLWrN/8Apqo/Pj+tdGGly1ovzMMT&#10;HmoyXkel0UUV9sfI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k9FFFfAn2oUUUUAFFFFABRRRQAUUUUAFFFF&#10;ABRRRQAVYsCV1G2P/TZP51XqxY/8f9t/11X+YrSn8a9TOp8D9D08dKWkHQUtfdI+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J6KKK+BPtQooooAKKKKACiiigAooooAKKKKACiiigAqxY/8f8Abf8AXVf5iq9W&#10;LH/j/tv+uq/zFaU/jXqRU+B+h6eOgpaQdBS19yj40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nooor4E+1CiiigAooooAKKKKA&#10;CiiigAooooAKKKKACrFj/wAf9t/11X+YqvVix/4/7b/rqv8AMVpT+NepFT4H6Hp46ClpB0FLX3KP&#10;jQ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PRRRXwJ9qFFFFABRRRQAUUUUAFFFFABRRRQAUUUUAFWLH/j/t&#10;v+uq/wAxVerFj/x/23/XVf5itKfxr1IqfA/Q9PHQUtIOgpa+5R8aFFFF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J6KKK+BPtQooooAKKKKACiiigAooooAKKKKACiiigAqxY/8f9t/11X+YqvVix/4/wC2/wCuq/zF&#10;aU/jXqRU+B+h6eOgpaQdBS19yj40KKKK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T0UUV8CfahRRRQAUUUUAFFF&#10;FABRRRQAUUUUAFFFFABVix/4/wC2/wCuq/zFV6sWP/H/AG3/AF1X+YrSn8a9SKnwP0PTx0FLSDoK&#10;WvuUfGh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yeiiivgT7UKKKKACiiigAooooAKKKKACiiigAooooAKsW&#10;P/H/AG3/AF1X+YqvVix/4/7b/rqv8xWlP416kVPgfoenjoKWkHQUtfco+NC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k9FFFfAn2oUUUUAFFFFABRRRQAUUUUAFFFFABRRRQAVYsf+P+2/66r/MVXqxY/wDH/bf9&#10;dV/mK0p/GvUip8D9D08dBS0g6Clr7lHxo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nooor4E+1CiiigAooo&#10;oAKKKKACiiigAooooAKKKKACrFj/AMf9t/11X+YqvVix/wCP+2/66r/MVpT+NepFT4H6Hp46ClpB&#10;0FLX3KPjQooop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PRRRXwJ9qFFFFABRRRQAUUUUAFFFFABRRRQAUUUUAF&#10;WLH/AI/7b/rqv8xVerFj/wAf9t/11X+YrSn8a9SKnwP0PTx0FLSDoKWvuUfGhRRRT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yeiiivgT7UKKKKACiiigAooooAKKKKACiiigAooooAKsWP/AB/23/XVf5iq9WLH/j/t&#10;v+uq/wAxWlP416kVPgfoenjoKWkHQUtfco+N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k9FFFfAn2oUUUUA&#10;FFFFABRRRQAUUUUAFFFFABRRRQAVYsf+P+2/66r/ADFV6sWP/H/bf9dV/mK0p/GvUip8D9D08dBS&#10;0g6Clr7lHxoUUUU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nooor4E+1CiiigAooooAKKKKACiiigAooooAKKKK&#10;ACrFj/x/23/XVf5iq9WLH/j/ALb/AK6r/MVpT+NepFT4H6Hp46ClpB0FLX3KPjQ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PRRRXwJ9qFFFFABRRRQAUUUUAFFFFABRRRQAUUUUAFWLH/j/ALb/AK6r/MVXqxY/&#10;8f8Abf8AXVf5itKfxr1IqfA/Q9PHQUtIOgpa+5R8aF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J6KKK+BPtQ&#10;ooooAKKKKACiiigAooooAKKKKACiiigAqxY/8f8Abf8AXVf5iq9WLH/j/tv+uq/zFaU/jXqRU+B+&#10;h6eOgpaQdBS19yj40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T0UUV8CfahRRRQAUUUUAFFFFABRRRQAUUU&#10;UAFFFFABVix/4/7b/rqv8xVerFj/AMf9t/11X+YrSn8a9SKnwP0PTx0FLSDoKWvuUfGh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yeiiivgT7UKKKKACiiigAooooAKKKKACiiigAooooAKsWP8Ax/23/XVf5iq9&#10;WLH/AI/7b/rqv8xWlP416kVPgfoenjoKWkHQUtfco+NC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k9FFFfAn&#10;2oUUUUAFFFFABRRRQAUUUUAFFFFABRRRQAVYsf8Aj/tv+uq/zFV6sWP/AB/23/XVf5itKfxr1Iqf&#10;A/Q9PHQUtIOgpa+5R8aFFFF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J6KKK+BPtQooooAKKKKACiiigAooooAK&#10;KKKACiiigAqxY/8AH/bf9dV/mKr1Ysf+P+2/66r/ADFaU/jXqRU+B+h6eOgpaQdBS19yj40K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T0UUV8CfahRRRQAUUUUAFFFFABRRRQAUUUUAFFFFABVix/4/7b/rqv8A&#10;MVXqxY/8f9t/11X+YrSn8a9SKnwP0PTx0FLSDoKWvuUfGhRRRT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eiiiv&#10;gT7UKKKKACiiigAooooAKKKKACiiigAooooAKsWP/H/bf9dV/mKr1Ysf+P8Atv8Arqv8xWlP416k&#10;VPgfoenjoKWkHQUtfco+N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k9FFFfAn2oUUUUAFFFFABRRRQAUUUU&#10;AFFFFABRRRQAVYsf+P8Atv8Arqv8xVerFj/x/wBt/wBdV/mK0p/GvUip8D9D08dBS0g6Clr7lHxo&#10;UUUU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nooor4E+1CiiigAooooAKKKKACiiigAooooAKKKKACrFj/x/wBt&#10;/wBdV/mKr1Ysf+P+2/66r/MVpT+NepFT4H6Hp46ClpB0FLX3KPjQ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PRRRXwJ9qFFFFABRRRQAUUUUAFFFFABRRRQAUUUUAFWLH/j/tv+uq/zFV6sWP8Ax/23/XVf5itK&#10;fxr1IqfA/Q9PHQUtIOgpa+5R8a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6KKK+BPtQooooAKKKKACiiig&#10;AooooAKKKKACiiigAqxY/wDH/bf9dV/mKr1Ysf8Aj/tv+uq/zFaU/jXqRU+B+h6eOgpaQdBS19yj&#10;40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T0UUV8CfahRRRQAUUUUAFFFFABRRRQAUUUUAFFFFABVix/wCP&#10;+2/66r/MVXqxY/8AH/bf9dV/mK0p/GvUip8D9D08dBS0g6Clr7lHxoUUUU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nooor4E+1CiiigAooooAKKKKACiiigAooooAKKKKACrFj/wAf9t/11X+YqvVix/4/7b/rqv8A&#10;MVpT+NepFT4H6Hp46ClpB0FLX3KPjQ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PRRRXwJ9qFFFFABRRRQAU&#10;UUUAFFFFABRRRQAUUUUAFWLH/j/tv+uq/wAxVerFj/x/23/XVf5itKfxr1IqfA/Q9PHQUtIOgpa+&#10;5R8aFFFF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J6KKK+BPtQooooAKKKKACiiigAooooAKKKKACiiigAqxY/8&#10;f9t/11X+YqvVix/4/wC2/wCuq/zFaU/jXqRU+B+h6eOgpaQdBS19yj40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T0UUV8CfahRRRQAUUUUAFFFFABRRRQAUUUUAFFFFABVix/4/wC2/wCuq/zFV6sWP/H/AG3/&#10;AF1X+YrSn8a9SKnwP0PTx0FLSDoKWvuUfGh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eiiivgT7UKKKKACi&#10;iigAooooAKKKKACiiigAooooAKsWP/H/AG3/AF1X+YqvVix/4/7b/rqv8xWlP416kVPgfoenjoKW&#10;kHQUtfco+N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k9FFFfAn2oUUUUAFFFFABRRRQAUUUUAFFFFABRRRQ&#10;AVYsf+P+2/66r/MVXqxY/wDH/bf9dV/mK0p/GvUip8D9D08dBS0g6Clr7lHxoU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nooor4E+1CiiigAooooAKKKKACiiigAooooAKKKKACrFj/AMf9t/11X+YqvVix/wCP&#10;+2/66r/MVpT+NepFT4H6Hp46ClpB0FLX3KPjQ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PRRRXwJ9qFFFFA&#10;BRRRQAUUUUAFFFFABRRRQAUUUUAFWLH/AI/7b/rqv8xVerFj/wAf9t/11X+YrSn8a9SKnwP0PTx0&#10;FLSDoKWvuUfGh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eiiivgT7UKKKKACiiigAooooAKKKKACiiigAoo&#10;ooAKsWP/AB/23/XVf5iq9WLH/j/tv+uq/wAxWlP416kVPgfoenjoKWkHQUtfco+N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k9FFFfAn2oUUUUAFFFFABRRRQAUUUUAFFFFABRRRQAVYsf+P+2/66r/ADFV6sWP&#10;/H/bf9dV/mK0p/GvUip8D9D08dBS0g6Clr7lHxoUUUU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nooor4E+1Cii&#10;igAooooAKKKKACiiigAooooAKKKKACrFj/x/23/XVf5iq9WLH/j/ALb/AK6r/MVpT+NepFT4H6Hp&#10;46ClpB0FLX3KPjQ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PRRRXwJ9qFFFFABRRRQAUUUUAFFFFABRRRQA&#10;UUUUAFWLH/j/ALb/AK6r/MVXqxY/8f8Abf8AXVf5itKfxr1IqfA/Q9PHQUtIOgpa+5R8a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J6KKK+BPtQooooAKKKKACiiigAooooAKKKKACiiigAqxY/8f8Abf8AXVf5&#10;iq9WLH/j/tv+uq/zFaU/jXqRU+B+h6eOgpaQdBS19yj40KKKK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T0UUV8&#10;CfahRRRQAUUUUAFFFFABRRRQAUUUUAFFFFABVix/4/7b/rqv8xVerFj/AMf9t/11X+YrSn8a9SKn&#10;wP0PTx0FLSDoKWvuUfGh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yeiiivgT7UKKKKACiiigAooooAKKKKAC&#10;iiigAooooAKsWP8Ax/23/XVf5iq9WLH/AI/7b/rqv8xWlP416kVPgfoenjoKWkHQUtfco+N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k9FFFfAn2oUUUUAFFFFABRRRQAUUUUAFFFFABRRRQAVYsf8Aj/tv+uq/&#10;zFV6sWP/AB/23/XVf5itKfxr1IqfA/Q9PHQUtIOgpa+5R8aFF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J6KK&#10;K+BPtQooooAKKKKACiiigAooooAKKKKACiiigAqxY/8AH/bf9dV/mKr1Ysf+P+2/66r/ADFaU/jX&#10;qRU+B+h6eOgpaQdBS19yj40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T0UUV8CfahRRRQAUUUUAFFFFABRR&#10;RQAUUUUAFFFFABVix/4/7b/rqv8AMVXqxY/8f9t/11X+YrSn8a9SKnwP0PTx0FLSDoKWvuUfGhRR&#10;RT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yeiiivgT7UKKKKACiiigAooooAKKKKACiiigAooooAKsWP/H/bf9dV&#10;/mKr1Ysf+P8Atv8Arqv8xWlP416kVPgfoenjoKWkHQUtfco+N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k9&#10;FFFfAn2oUUUUAFFFFABRRRQAUUUUAFFFFABRRRQAVYsf+P8Atv8Arqv8xVerFj/x/wBt/wBdV/mK&#10;0p/GvUip8D9D08dBS0g6Clr7lHxoUU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nooor4E+1CiiigAooooAKKK&#10;KACiiigAooooAKKKKACrFj/x/wBt/wBdV/mKr1Ysf+P+2/66r/MVpT+NepFT4H6Hp46ClpB0FLX3&#10;KPjQ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PRRRXwJ9qFFFFABRRRQAUUUUAFFFFABRRRQAUUUUAFWLH/j&#10;/tv+uq/zFV6sWP8Ax/23/XVf5itKfxr1IqfA/Q9PHQUtIOgpa+5R8a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6KKK+BPtQooooAKKKKACiiigAooooAKKKKACiiigAqxY/wDH/bf9dV/mKr1Ysf8Aj/tv+uq/&#10;zFaU/jXqRU+B+h6eOgpaQdBS19yj40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T0UUV8CfahRRRQAUUUUAF&#10;FFFABRRRQAUUUUAFFFFABVix/wCP+2/66r/MVXqxY/8AH/bf9dV/mK0p/GvUip8D9D08dBS0g6Cl&#10;r7lHxoUUUU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nooor4E+1CiiigAooooAKKKKACiiigAooooAKKKKACrFj&#10;/wAf9t/11X+YqvVix/4/7b/rqv8AMVpT+NepFT4H6Hp46ClpB0FLX3KPjQooo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PRRRXwJ9qFFFFABRRRQAUUUUAFFFFABRRRQAUUUUAFWLH/j/tv+uq/wAxVerFj/x/23/X&#10;Vf5itKfxr1IqfA/Q9PHQUtIOgpa+5R8aF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J6KKK+BPtQooooAKKKK&#10;ACiiigAooooAKKKKACiiigAqxY/8f9t/11X+YqvVix/4/wC2/wCuq/zFaU/jXqRU+B+h6eOgpaQd&#10;BS19yj40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T0UUV8CfahRRRQAUUUUAFFFFABRRRQAUUUUAFFFFABV&#10;ix/4/wC2/wCuq/zFV6sWP/H/AG3/AF1X+YrSn8a9SKnwP0PTx0FLSDoKWvuUfGh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yeiiivgT7UKKKKACiiigAooooAKKKKACiiigAooooAKsWP/H/AG3/AF1X+YqvVix/&#10;4/7b/rqv8xWlP416kVPgfoenjoKWkHQUtfco+NC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k9FFFfAn2oUUU&#10;UAFFFFABRRRQAUUUUAFFFFABRRRQAVYsf+P+2/66r/MVXqxY/wDH/bf9dV/mK0p/GvUip8D9D08d&#10;BS0g6Clr7lHxo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nooor4E+1CiiigAooooAKKKKACiiigAooooAKK&#10;KKACrFj/AMf9t/11X+YqvVix/wCP+2/66r/MVpT+NepFT4H6Hp46ClpB0FLX3KPjQ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5PRRRXwJ9qFFFFABRRRQAUUUUAFFFFABRRRQAUUUUAFWLH/AI/7b/rqv8xVerFj&#10;/wAf9t/11X+YrSn8a9SKnwP0PTx0FLSDoKWvuUfGhRRR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eiiivgT7UK&#10;KKKACiiigAooooAKKKKACiiigAooooAKsWP/AB/23/XVf5iq9WLH/j/tv+uq/wAxWlP416kVPgfo&#10;enjoKWkHQUtfco+N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k9FFFfAn2oUUUUAFFFFABRRRQAUUUUAFFFF&#10;ABRRRQAVYsf+P+2/66r/ADFV6sWP/H/bf9dV/mK0p/GvUip8D9D08dBS0g6Clr7lHxo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nooor4E+1CiiigAooooAKKKKACiiigAooooAKKKKACrFj/x/23/XVf5iq9WL&#10;H/j/ALb/AK6r/MVpT+NepFT4H6Hp46ClpB0FLX3KPjQ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PRRRXwJ9&#10;qFFFFABRRRQAUUUUAFFFFABRRRQAUUUUAFWLH/j/ALb/AK6r/MVXqxY/8f8Abf8AXVf5itKfxr1I&#10;qfA/Q9PHQUtIOgpa+5R8a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J6KKK+BPtQooooAKKKKACiiigAoooo&#10;AKKKKACiiigAqxY/8f8Abf8AXVf5iq9WLH/j/tv+uq/zFaU/jXqRU+B+h6eOgpaQdBS19yj40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T0UUV8CfahRRRQAUUUUAFFFFABRRRQAUUUUAFFFFABVix/4/7b/rqv&#10;8xVerFj/AMf9t/11X+YrSn8a9SKnwP0PTx0FLSDoKWvuUfGh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eii&#10;ivgT7UKKKKACiiigAooooAKKKKACiiigAooooAKsWP8Ax/23/XVf5iq9WLH/AI/7b/rqv8xWlP41&#10;6kVPgfoenjoKWkHQUtfco+N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k9FFFfAn2oUUUUAFFFFABRRRQAUU&#10;UUAFFFFABRRRQAVYsf8Aj/tv+uq/zFV6sWP/AB/23/XVf5itKfxr1IqfA/Q9PHQUtIOgpa+5R8aF&#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J6KKK+BPtQooooAKKKKACiiigAooooAKKKKACiiigAqxY/8AH/bf&#10;9dV/mKr1Ysf+P+2/66r/ADFaU/jXqRU+B+h6eOgpaQdBS19yj40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T0UUV8CfahRRRQAUUUUAFFFFABRRRQAUUUUAFFFFABVix/4/7b/rqv8AMVXqxY/8f9t/11X+YrSn&#10;8a9SKnwP0PTx0FLSDoKWvuUfGhRRR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yeiiivgT7UKKKKACiiigAooooA&#10;KKKKACiiigAooooAKsWP/H/bf9dV/mKr1Ysf+P8Atv8Arqv8xWlP416kVPgfoenjoKWkHQUtfco+&#10;N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k9FFFfAn2oUUUUAFFFFABRRRQAUUUUAFFFFABRRRQAVYsf+P8A&#10;tv8Arqv8xVerFj/x/wBt/wBdV/mK0p/GvUip8D9D08dBS0g6Clr7lHxo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nooor4E+1CiiigAooooAKKKKACiiigAooooAKKKKACrFj/x/wBt/wBdV/mKr1Ysf+P+2/66&#10;r/MVpT+NepFT4H6Hp46ClpB0FLX3KPjQ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PRRRXwJ9qFFFFABRRRQ&#10;AUUUUAFFFFABRRRQAUUUUAFWLH/j/tv+uq/zFV6sWP8Ax/23/XVf5itKfxr1IqfA/Q9PHQUtIOgp&#10;a+5R8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6KKK+BPtQooooAKKKKACiiigAooooAKKKKACiiigAqxY&#10;/wDH/bf9dV/mKr1Ysf8Aj/tv+uq/zFaU/jXqRU+B+h6eOgpaQdBS19yj40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T0UUV8CfahRRRQAUUUUAFFFFABRRRQAUUUUAFFFFABVix/wCP+2/66r/MVXqxY/8AH/bf&#10;9dV/mK0p/GvUip8D9D08dBS0g6Clr7lHxoUUUU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nooor4E+1CiiigAoo&#10;ooAKKKKACiiigAooooAKKKKACrFj/wAf9t/11X+YqvVix/4/7b/rqv8AMVpT+NepFT4H6Hp46Clp&#10;B0FLX3KPjQ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PRRRXwJ9qFFFFABRRRQAUUUUAFFFFABRRRQAUUUUA&#10;FWLH/j/tv+uq/wAxVerFj/x/23/XVf5itKfxr1IqfA/Q9PHQUtIOgpa+5R8aFFFF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6KKK+BPtQooooAKKKKACiiigAooooAKKKKACiiigAqxY/8f9t/11X+YqvVix/4/wC2&#10;/wCuq/zFaU/jXqRU+B+h6eOgpaQdBS19yj40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T0UUV8CfahRRRQA&#10;UUUUAFFFFABRRRQAUUUUAFFFFABVix/4/wC2/wCuq/zFV6sWP/H/AG3/AF1X+YrSn8a9SKnwP0PT&#10;x0FLSDoKWvuUfGhRRRT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yeiiivgT7UKKKKACiiigAooooAKKKKACiiigA&#10;ooooAKsWP/H/AG3/AF1X+YqvVix/4/7b/rqv8xWlP416kVPgfoenjoKWkHQUtfco+NCiii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k9FFFfAn2oUUUUAFFFFABRRRQAUUUUAFFFFABRRRQAVYsf+P+2/66r/MVXqxY&#10;/wDH/bf9dV/mK0p/GvUip8D9D08dBS0g6Clr7lHxo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nooor4E+1C&#10;iiigAooooAKKKKACiiigAooooAKKKKACrFj/AMf9t/11X+YqvVix/wCP+2/66r/MVpT+NepFT4H6&#10;Hp46ClpB0FLX3KPjQ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PRRRXwJ9qFFFFABRRRQAUUUUAFFFFABRRR&#10;QAUUUUAFWLH/AI/7b/rqv8xVerFj/wAf9t/11X+YrSn8a9SKnwP0PTx0FLSDoKWvuUfGhRRR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eiiivgT7UKKKKACiiigAooooAKKKKACiiigAooooAKsWP/AB/23/XVf5iq&#10;9WLH/j/tv+uq/wAxWlP416kVPgfoenjoKWkHQUtfco+N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k9FFFfA&#10;n2oUUUUAFFFFABRRRQAUUUUAFFFFABRRRQAVYsf+P+2/66r/ADFV6sWP/H/bf9dV/mK0p/GvUip8&#10;D9D08dBS0g6Clr7lHxoUUUU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nooor4E+1CiiigAooooAKKKKACiiigAo&#10;oooAKKKKACrFj/x/23/XVf5iq9WLH/j/ALb/AK6r/MVpT+NepFT4H6Hp46ClpB0FLX3KPjQ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PRRRXwJ9qFFFFABRRRQAUUUUAFFFFABRRRQAUUUUAFWLH/j/ALb/AK6r&#10;/MVXqxY/8f8Abf8AXVf5itKfxr1IqfA/Q9PHQUtIOgpa+5R8aF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J6&#10;KKK+BPtQooooAKKKKACiiigAooooAKKKKACiiigAqxY/8f8Abf8AXVf5iq9WLH/j/tv+uq/zFaU/&#10;jXqRU+B+h6eOgpaQdBS19yj40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T0UUV8CfahRRRQAUUUUAFFFFAB&#10;RRRQAUUUUAFFFFABVix/4/7b/rqv8xVerFj/AMf9t/11X+YrSn8a9SKnwP0PTx0FLSDoKWvuUfGh&#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eiiivgT7UKKKKACiiigAooooAKKKKACiiigAooooAKsWP8Ax/23&#10;/XVf5iq9WLH/AI/7b/rqv8xWlP416kVPgfoenjoKWkHQUtfco+NCiii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k9FFFfAn2oUUUUAFFFFABRRRQAUUUUAFFFFABRRRQAVYsf8Aj/tv+uq/zFV6sWP/AB/23/XVf5it&#10;Kfxr1IqfA/Q9PHQUtIOgpa+5R8a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J6KKK+BPtQooooAKKKKACiii&#10;gAooooAKKKKACiiigAqxY/8AH/bf9dV/mKr1Ysf+P+2/66r/ADFaU/jXqRU+B+h6eOgpaQdBS19y&#10;j40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T0UUV8CfahRRRQAUUUUAFFFFABRRRQAUUUUAFFFFABVix/4/&#10;7b/rqv8AMVXqxY/8f9t/11X+YrSn8a9SKnwP0PTx0FLSDoKWvuUfGh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yeiiivgT7UKKKKACiiigAooooAKKKKACiiigAooooAKsWP/H/bf9dV/mKr1Ysf+P8Atv8Arqv8&#10;xWlP416kVPgfoenjoKWkHQUtfco+NC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k9FFFfAn2oUUUUAFFFFABR&#10;RRQAUUUUAFFFFABRRRQAVYsf+P8Atv8Arqv8xVerFj/x/wBt/wBdV/mK0p/GvUip8D9D08dBS0g6&#10;Clr7lHxoU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nooor4E+1CiiigAooooAKKKKACiiigAooooAKKKKACr&#10;Fj/x/wBt/wBdV/mKr1Ysf+P+2/66r/MVpT+NepFT4H6Hp46ClpB0FLX3KPjQ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PRRRXwJ9qFFFFABRRRQAUUUUAFFFFABRRRQAUUUUAFWLH/j/tv+uq/zFV6sWP8Ax/23&#10;/XVf5itKfxr1IqfA/Q9PHQUtIOgpa+5R8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J6KKK+BPtQooooAKK&#10;KKACiiigAooooAKKKKACiiigAqxY/wDH/bf9dV/mKr1Ysf8Aj/tv+uq/zFaU/jXqRU+B+h6eOgpa&#10;QdBS19yj40K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T0UUV8CfahRRRQAUUUUAFFFFABRRRQAUUUUAFFFFA&#10;BVix/wCP+2/66r/MVXqxY/8AH/bf9dV/mK0p/GvUip8D9D08dBS0g6Clr7lHxoUUUU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nooor4E+1CiiigAooooAKKKKACiiigAooooAKKKKACrFj/wAf9t/11X+YqvVix/4/&#10;7b/rqv8AMVpT+NepFT4H6Hp46ClpB0FLX3KPjQ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5PRRRXwJ9qFFFF&#10;ABRRRQAUUUUAFFFFABRRRQAUUUUAFWLH/j/tv+uq/wAxVerFj/x/23/XVf5itKfxr1IqfA/Q9PHQ&#10;UtIOgpa+5R8aF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J6KKK+BPtQooooAKKKKACiiigAooooAKKKKACii&#10;igAqxY/8f9t/11X+YqvVix/4/wC2/wCuq/zFaU/jXqRU+B+h6eOgpaQdBS19yj40K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T0UUV8CfahRRRQAUUUUAFFFFABRRRQAUUUUAFFFFABVix/4/wC2/wCuq/zFV6sW&#10;P/H/AG3/AF1X+YrSn8a9SKnwP0PTx0FLSDoKWvuUfGh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yeiiivgT7&#10;UKKKKACiiigAooooAKKKKACiiigAooooAKsWP/H/AG3/AF1X+YqvVix/4/7b/rqv8xWlP416kVPg&#10;foenjoKWkHQUtfco+NC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k9FFFfAn2oUUUUAFFFFABRRRQAUUUUAFF&#10;FFABRRRQAVYsf+P+2/66r/MVXqxY/wDH/bf9dV/mK0p/GvUip8D9D08dBS0g6Clr7lHxoU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nooor4E+1CiiigAooooAKKKKACiiigAooooAKKKKACrFj/AMf9t/11X+Yq&#10;vVix/wCP+2/66r/MVpT+NepFT4H6Hp46ClpB0FLX3KPjQ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PRRRXw&#10;J9qFFFFABRRRQAUUUUAFFFFABRRRQAUUUUAFWLH/AI/7b/rqv8xVerFj/wAf9t/11X+YrSn8a9SK&#10;nwP0PTx0FLSDoKWvuUfGhRRRT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yeiiivgT7UKKKKACiiigAooooAKKKKA&#10;CiiigAooooAKsWP/AB/23/XVf5iq9WLH/j/tv+uq/wAxWlP416kVPgfoenjoKWkHQUtfco+N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k9FFFfAn2oUUUUAFFFFABRRRQAUUUUAFFFFABRRRQAVYsf+P+2/66r/&#10;ADFV6sWP/H/bf9dV/mK0p/GvUip8D9D08dBS0g6Clr7lHxo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nooo&#10;r4E+1CiiigAooooAKKKKACiiigAooooAKKKKACrFj/x/23/XVf5iq9WLH/j/ALb/AK6r/MVpT+Ne&#10;pFT4H6Hp46ClpB0FLX3KPj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PRRRXwJ9qFFFFABRRRQAUUUUAFFF&#10;FABRRRQAUUUUAFWLH/j/ALb/AK6r/MVXqxY/8f8Abf8AXVf5itKfxr1IqfA/Q9PHQUtIOgpa+5R8&#10;aFF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kpaACiiigAooooAKKSloAKKKKACiiigAooooA&#10;KKKKACiiigAooooAKKKKACiiigDyeiiivgT7UKKKKACiiigAooooAKKKKACiiigAooooAKsWP/H/&#10;AG3/AF1X+YqvVix/4/7b/rqv8xWlP416kVPgfoenjoKWkHQUtfco+N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leaav8A8hi8/wCuzfzr&#10;0uvNNX/5DF5/12b+deLm/wDDj6nrZX/El6FOiiivmz3wooooAKKKKACuy8E/8eNx/wBdf6CuNrsv&#10;BP8Ax43H/XX+gr08r/3lHn5j/u7OlpaSlr6s+aCiiigAooooAKKKKACiiigAooooAKKKKACiiigD&#10;yeiiivgT7UKKKKACiiigAooooAKKKKACiiigAooooAKsWP8Ax/23/XVf5iq9WLH/AI/7b/rqv8xW&#10;lP416kVPgfoenjoKWkHQUtfco+NC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Xmmr/APIYvP8Ars38&#10;69LrzTV/+Qxef9dm/nXiZv8Aw4+p62V/xJehTooor5w98KKKKACiiigArsvBP/Hjcf8AXX+grja7&#10;LwT/AMeNx/11/oK9PK/95R5+Y/7uzpaWkpa+rPmgooooAKKKKACiiigAooooAKKKKACiiigAoooo&#10;A8nooor4E+1CiiigAooooAKKKKACiiigAooooAKKKKACrFj/AMf9t/11X+YqvVix/wCP+2/66r/M&#10;VpT+NepFT4H6Hp46ClpB0FLX3KPjQ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V5pq/wDyGLz/AK7N&#10;/OvS6801f/kMXn/XZv514ub/AMOPqetlf8SXoU6KKK+bPfCiiigAooooAK7LwT/x43H/AF1/oK42&#10;uy8Ff8eNx/11/oK9PK/95R5+Y/7uzpaWkpa+rPmgooooAKKKKACiiigAooooAKKKKACiiigAoooo&#10;A8nooor4E+1CiiigAooooAKKKKACiiigAooooAKKKKACrFj/AMf9t/11X+YqvVix/wCP+2/66r/M&#10;VpT+NepFT4H6Hp46ClpB0FLX3KPjQ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PRRRXwJ9qFFFFABRRRQAUUUUAFFFFABRRRQAUUUUA&#10;FWLH/j/tv+uq/wAxVerFj/x/23/XVf5itKfxr1IqfA/Q9PHQUtIOgpa+5R8aFFFF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6KKK+BPtQooooAKKKKACiiigAooooAKKKKACiiigAqxY/8f9t/11X+YqvVix/4/wC2&#10;/wCuq/zFaU/jXqRU+B+h6eOgpaQdBS19yj40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T0UUV8CfahRRRQA&#10;UUUUAFFFFABRRRQAUUUUAFFFFABVix/4/wC2/wCuq/zFV6sWP/H/AG3/AF1X+YrSn8a9SKnwP0PT&#10;x0FLSDoKWvuUfGhRRRT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zXjb/kH&#10;W/8A12/9lNdLXNeNv+Qdb/8AXb/2U1x47/d5+h1YP+PH1OMooor40+rCiiigAooooAKKKKACiiig&#10;AooooAKKKKACiiigAooooAKKKKACiiigAqxY/wDH/bf9dV/mKr1Ysf8Aj/tv+uq/zFaU/jXqRU+B&#10;+h6eOgpaQdBS19yj40KKKK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NeNv+Qdb/8AXb/2U10tc142/wCQdb/9dv8A2U1x47/d5+h1YP8Ajx9TjKKK&#10;K+NPqwooooAKKKKACiiigAooooAKKKKACiiigAooooAKKKKACiiigAooooAKsWP/AB/23/XVf5iq&#10;9WLH/j/tv+uq/wAxWlP416kVPgfoenjoKWkHQUtfco+N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zXjb/AJB1v/12/wDZTXS1zfjb/kG2/wD1&#10;2/8AZTXHjv8Ad5+h1YP+PH1OLooor40+rCiiigAooooAKKKKACiiigAooooAKKKKACiiigAooooA&#10;KKKKACiiigAqxY/8f9t/11X+YqvVix/4/wC2/wCuq/zFaU/jXqRU+B+h6eOgpaQdBS19yj40K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E+NSf7UhHbyP6mu2rifGv&#10;/IVi/wCuA/ma83NP92Z35d/vCOdopaSvlD6YKKKKQBRRRQAVteE/+Q9H/uN/KsWtrwn/AMh6P/rm&#10;38q6sH/vEPU5sX/Al6He0tIKWvtD5MKKKKACiiigAooooA8nooor4E+1CiiigAooooAKKKKACiii&#10;gAooooAKKKKACrWmLu1S1HrMv8xVWtHQI/N120X0fd+QJ/pW1BXqxXmjKs7UpPyPRqWiivuD48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4nxr/AMhWL/rgP5mu2rifGv8A&#10;yFYv+uA/ma83NP8Admehl3+8I56kpaSvlD6UKKKKQBRRRQAVteE/+Q9H/wBc2/lWLW14T/5D0f8A&#10;1zb+VdWD/wB4h6nNi/4EvQ70UtIKWvtD5MKKKKACiiigAooooA8nooor4E+1CiiigAooooAKKKKA&#10;CiiigAooooAKKKKACt7wfFv1lnx/q4ifzwKwa6/wVb7be5uMcu4Qfhz/AFrvy+nz4iPkcWOny4eX&#10;mdTRRRX158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T41/wCQrF/1&#10;wH8zXbVxPjX/AJCsX/XAfzNebmn+7M9DLv8AeEc9SUtJXyh9KFFFFIAooooAK2vCf/Iej/65t/Ks&#10;Wtrwn/yHo/8Arm38q6sH/vEPU5sX/Al6HeilpBS19ofJhRRRQAUUUUAFFFFAHk9FFFfAn2oUUUUA&#10;FFFFABRRRQAUUUUAFFFFABRRRTAK9I0O0+xaRbwkYbbub6nk1w+hWJ1DVoYsZRTvfjoB/nFejgcV&#10;7+UUbc1R+h4eaVbtU16i0UUV7x4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J6KKK+BPtQooooAKKKKAC&#10;iiigAooooAKKKfDDJcTLDCjO7nCqO9NJt2Qm0ldjra3lu7hIIFLO5wBXomk6ZHpdisCct1dv7xqt&#10;oOhx6VDvkw9y4+dvT2HtWvX1GX4L2MeefxP8D5zG4v20uWPwoKWiivVP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yeiiivgT7UKKKKACiiigAooooAKKUAkgAZJ4A9a3tK8K3N2RLd5t4f7v8Z/wralQq&#10;VnaCuY1a0KSvNmTZWFzqE4htoyx7nsvua7rRtCg0mLI/eTsPnkI/Qegq7Z2NvYQCG2jCKOuOpPqa&#10;nr6bB5fCh70tZHz+Kxs63urRC0UUV6Rw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T0UUoUt9&#10;0En2r4E+1EoqdLG7lP7u1mb6Rk1ch8O6tOfltGUerkL/APX/AEraNGrP4YsylWpx3kjMorpIPBd2&#10;5BuLmKNf9gFj/Sta28I6bAd0u+cjs5wPyFdlPLcRPdWOSpmFCOzucRFDLO+yGNpGPZRmtyw8I3tz&#10;te5Itk64PLflXZwWtvbLsghSJfRFAqWvTo5TTjrUdzz6uZ1JaQVjO0/QrLTRmKPdJ/z0flv/AK34&#10;VogUtFetCnGCtFWR5kpym7ydxKWiir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CgAAAAAAAAAhAAwqG1d4aQEAeGkBABQAAABkcnMvbWVkaWEvaW1hZ2UyLmpwZ//Y/+AAEEpG&#10;SUYAAQEBAGAAYAAA/9sAQwADAgIDAgIDAwMDBAMDBAUIBQUEBAUKBwcGCAwKDAwLCgsLDQ4SEA0O&#10;EQ4LCxAWEBETFBUVFQwPFxgWFBgSFBUU/9sAQwEDBAQFBAUJBQUJFA0LDRQUFBQUFBQUFBQUFBQU&#10;FBQUFBQUFBQUFBQUFBQUFBQUFBQUFBQUFBQUFBQUFBQUFBQU/8AAEQgB2gU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&#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5" o:spid="_x0000_s1027" type="#_x0000_t75" alt="templates offerte-projecten voorkant" style="position:absolute;width:72390;height:10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">
                <v:imagedata r:id="rId3" o:title="templates offerte-projecten voorkant"/>
              </v:shape>
              <v:shape id="Afbeelding 1" o:spid="_x0000_s1028" type="#_x0000_t75" style="position:absolute;left:51625;top:5715;width:16523;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F4209" w14:textId="77777777" w:rsidR="00037817" w:rsidRDefault="000378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620D7" w14:textId="2D232634" w:rsidR="00037817" w:rsidRDefault="00037817" w:rsidP="00BA3395">
    <w:pPr>
      <w:pStyle w:val="Header"/>
      <w:spacing w:line="240" w:lineRule="auto"/>
      <w:jc w:val="center"/>
      <w:rPr>
        <w:rFonts w:ascii="Verdana" w:hAnsi="Verdana"/>
        <w:sz w:val="16"/>
        <w:szCs w:val="16"/>
      </w:rPr>
    </w:pPr>
    <w:r>
      <w:rPr>
        <w:rFonts w:ascii="Verdana" w:hAnsi="Verdana"/>
        <w:sz w:val="16"/>
        <w:szCs w:val="16"/>
      </w:rPr>
      <w:fldChar w:fldCharType="begin"/>
    </w:r>
    <w:r>
      <w:rPr>
        <w:rFonts w:ascii="Verdana" w:hAnsi="Verdana"/>
        <w:sz w:val="16"/>
        <w:szCs w:val="16"/>
      </w:rPr>
      <w:instrText xml:space="preserve"> REF _Ref380060254 \h  \* MERGEFORMAT </w:instrText>
    </w:r>
    <w:r>
      <w:rPr>
        <w:rFonts w:ascii="Verdana" w:hAnsi="Verdana"/>
        <w:sz w:val="16"/>
        <w:szCs w:val="16"/>
      </w:rPr>
    </w:r>
    <w:r>
      <w:rPr>
        <w:rFonts w:ascii="Verdana" w:hAnsi="Verdana"/>
        <w:sz w:val="16"/>
        <w:szCs w:val="16"/>
      </w:rPr>
      <w:fldChar w:fldCharType="separate"/>
    </w:r>
    <w:r w:rsidR="00982F96" w:rsidRPr="00982F96">
      <w:rPr>
        <w:rFonts w:ascii="Verdana" w:hAnsi="Verdana"/>
        <w:sz w:val="16"/>
        <w:szCs w:val="16"/>
      </w:rPr>
      <w:t xml:space="preserve">Curriculum Vitae </w:t>
    </w:r>
    <w:r>
      <w:rPr>
        <w:rFonts w:ascii="Verdana" w:hAnsi="Verdana"/>
        <w:sz w:val="16"/>
        <w:szCs w:val="16"/>
      </w:rPr>
      <w:fldChar w:fldCharType="end"/>
    </w:r>
    <w:r>
      <w:rPr>
        <w:rFonts w:ascii="Verdana" w:hAnsi="Verdana"/>
        <w:sz w:val="16"/>
        <w:szCs w:val="16"/>
      </w:rPr>
      <w:t xml:space="preserve">  </w:t>
    </w:r>
  </w:p>
  <w:p w14:paraId="7D56911F" w14:textId="77777777" w:rsidR="00037817" w:rsidRPr="009B6405" w:rsidRDefault="00037817" w:rsidP="00BA3395">
    <w:pPr>
      <w:pStyle w:val="Header"/>
      <w:spacing w:line="240" w:lineRule="auto"/>
      <w:jc w:val="center"/>
      <w:rPr>
        <w:rFonts w:ascii="Verdana" w:hAnsi="Verdana"/>
        <w:sz w:val="16"/>
        <w:szCs w:val="16"/>
      </w:rPr>
    </w:pPr>
  </w:p>
  <w:p w14:paraId="7D0A5B3A" w14:textId="77777777" w:rsidR="00037817" w:rsidRPr="001E6F01" w:rsidRDefault="00037817" w:rsidP="00BA3395">
    <w:pPr>
      <w:pStyle w:val="Header"/>
      <w:spacing w:line="240" w:lineRule="auto"/>
      <w:jc w:val="center"/>
      <w:rPr>
        <w:rFonts w:ascii="Verdana" w:hAnsi="Verdana"/>
        <w:sz w:val="16"/>
        <w:szCs w:val="16"/>
      </w:rPr>
    </w:pPr>
    <w:r>
      <w:rPr>
        <w:rFonts w:ascii="Verdana" w:hAnsi="Verdana"/>
        <w:sz w:val="16"/>
        <w:szCs w:val="16"/>
      </w:rPr>
      <w:t>September</w:t>
    </w:r>
    <w:r w:rsidRPr="001E6F01">
      <w:rPr>
        <w:rFonts w:ascii="Verdana" w:hAnsi="Verdana"/>
        <w:sz w:val="16"/>
        <w:szCs w:val="16"/>
      </w:rPr>
      <w:t xml:space="preserve"> 201</w:t>
    </w:r>
    <w:r>
      <w:rPr>
        <w:rFonts w:ascii="Verdana" w:hAnsi="Verdana"/>
        <w:sz w:val="16"/>
        <w:szCs w:val="16"/>
      </w:rPr>
      <w:t>8</w:t>
    </w:r>
  </w:p>
  <w:p w14:paraId="115ACD50" w14:textId="77777777" w:rsidR="00037817" w:rsidRDefault="00037817">
    <w:r>
      <w:rPr>
        <w:noProof/>
      </w:rPr>
      <w:drawing>
        <wp:anchor distT="0" distB="360045" distL="114300" distR="114300" simplePos="0" relativeHeight="251655680" behindDoc="1" locked="1" layoutInCell="1" allowOverlap="0" wp14:anchorId="0DBCCFD3" wp14:editId="60F8DC7A">
          <wp:simplePos x="0" y="0"/>
          <wp:positionH relativeFrom="page">
            <wp:posOffset>5835650</wp:posOffset>
          </wp:positionH>
          <wp:positionV relativeFrom="page">
            <wp:posOffset>485775</wp:posOffset>
          </wp:positionV>
          <wp:extent cx="1136650" cy="421005"/>
          <wp:effectExtent l="0" t="0" r="6350" b="0"/>
          <wp:wrapNone/>
          <wp:docPr id="70"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descr="logo rubicon met payof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650"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D1209" w14:textId="77777777" w:rsidR="00037817" w:rsidRDefault="00037817">
    <w:pPr>
      <w:pStyle w:val="Header"/>
    </w:pPr>
    <w:r>
      <w:rPr>
        <w:noProof/>
        <w:lang w:eastAsia="nl-NL"/>
      </w:rPr>
      <w:drawing>
        <wp:anchor distT="0" distB="0" distL="114300" distR="114300" simplePos="0" relativeHeight="251654656" behindDoc="1" locked="0" layoutInCell="1" allowOverlap="1" wp14:anchorId="0DBCCFD7" wp14:editId="186133FF">
          <wp:simplePos x="0" y="0"/>
          <wp:positionH relativeFrom="column">
            <wp:posOffset>-1080135</wp:posOffset>
          </wp:positionH>
          <wp:positionV relativeFrom="paragraph">
            <wp:posOffset>-358140</wp:posOffset>
          </wp:positionV>
          <wp:extent cx="7239000" cy="10680700"/>
          <wp:effectExtent l="0" t="0" r="7620" b="5715"/>
          <wp:wrapNone/>
          <wp:docPr id="45" name="Afbeelding 45" descr="templates offerte-projecten voo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mplates offerte-projecten voorka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 w15:restartNumberingAfterBreak="0">
    <w:nsid w:val="041E2600"/>
    <w:multiLevelType w:val="hybridMultilevel"/>
    <w:tmpl w:val="F2D2EC46"/>
    <w:lvl w:ilvl="0" w:tplc="9F68D940">
      <w:start w:val="1"/>
      <w:numFmt w:val="bullet"/>
      <w:lvlText w:val=""/>
      <w:lvlJc w:val="left"/>
      <w:pPr>
        <w:tabs>
          <w:tab w:val="num" w:pos="720"/>
        </w:tabs>
        <w:ind w:left="720" w:hanging="360"/>
      </w:pPr>
      <w:rPr>
        <w:rFonts w:ascii="Symbol" w:hAnsi="Symbol" w:hint="default"/>
        <w:sz w:val="20"/>
      </w:rPr>
    </w:lvl>
    <w:lvl w:ilvl="1" w:tplc="25DA97BE" w:tentative="1">
      <w:start w:val="1"/>
      <w:numFmt w:val="bullet"/>
      <w:lvlText w:val="o"/>
      <w:lvlJc w:val="left"/>
      <w:pPr>
        <w:tabs>
          <w:tab w:val="num" w:pos="1440"/>
        </w:tabs>
        <w:ind w:left="1440" w:hanging="360"/>
      </w:pPr>
      <w:rPr>
        <w:rFonts w:ascii="Courier New" w:hAnsi="Courier New" w:hint="default"/>
        <w:sz w:val="20"/>
      </w:rPr>
    </w:lvl>
    <w:lvl w:ilvl="2" w:tplc="C196401E" w:tentative="1">
      <w:start w:val="1"/>
      <w:numFmt w:val="bullet"/>
      <w:lvlText w:val=""/>
      <w:lvlJc w:val="left"/>
      <w:pPr>
        <w:tabs>
          <w:tab w:val="num" w:pos="2160"/>
        </w:tabs>
        <w:ind w:left="2160" w:hanging="360"/>
      </w:pPr>
      <w:rPr>
        <w:rFonts w:ascii="Wingdings" w:hAnsi="Wingdings" w:hint="default"/>
        <w:sz w:val="20"/>
      </w:rPr>
    </w:lvl>
    <w:lvl w:ilvl="3" w:tplc="0D9C982E" w:tentative="1">
      <w:start w:val="1"/>
      <w:numFmt w:val="bullet"/>
      <w:lvlText w:val=""/>
      <w:lvlJc w:val="left"/>
      <w:pPr>
        <w:tabs>
          <w:tab w:val="num" w:pos="2880"/>
        </w:tabs>
        <w:ind w:left="2880" w:hanging="360"/>
      </w:pPr>
      <w:rPr>
        <w:rFonts w:ascii="Wingdings" w:hAnsi="Wingdings" w:hint="default"/>
        <w:sz w:val="20"/>
      </w:rPr>
    </w:lvl>
    <w:lvl w:ilvl="4" w:tplc="9D822656" w:tentative="1">
      <w:start w:val="1"/>
      <w:numFmt w:val="bullet"/>
      <w:lvlText w:val=""/>
      <w:lvlJc w:val="left"/>
      <w:pPr>
        <w:tabs>
          <w:tab w:val="num" w:pos="3600"/>
        </w:tabs>
        <w:ind w:left="3600" w:hanging="360"/>
      </w:pPr>
      <w:rPr>
        <w:rFonts w:ascii="Wingdings" w:hAnsi="Wingdings" w:hint="default"/>
        <w:sz w:val="20"/>
      </w:rPr>
    </w:lvl>
    <w:lvl w:ilvl="5" w:tplc="12D6F822" w:tentative="1">
      <w:start w:val="1"/>
      <w:numFmt w:val="bullet"/>
      <w:lvlText w:val=""/>
      <w:lvlJc w:val="left"/>
      <w:pPr>
        <w:tabs>
          <w:tab w:val="num" w:pos="4320"/>
        </w:tabs>
        <w:ind w:left="4320" w:hanging="360"/>
      </w:pPr>
      <w:rPr>
        <w:rFonts w:ascii="Wingdings" w:hAnsi="Wingdings" w:hint="default"/>
        <w:sz w:val="20"/>
      </w:rPr>
    </w:lvl>
    <w:lvl w:ilvl="6" w:tplc="DA546A40" w:tentative="1">
      <w:start w:val="1"/>
      <w:numFmt w:val="bullet"/>
      <w:lvlText w:val=""/>
      <w:lvlJc w:val="left"/>
      <w:pPr>
        <w:tabs>
          <w:tab w:val="num" w:pos="5040"/>
        </w:tabs>
        <w:ind w:left="5040" w:hanging="360"/>
      </w:pPr>
      <w:rPr>
        <w:rFonts w:ascii="Wingdings" w:hAnsi="Wingdings" w:hint="default"/>
        <w:sz w:val="20"/>
      </w:rPr>
    </w:lvl>
    <w:lvl w:ilvl="7" w:tplc="B74440C8" w:tentative="1">
      <w:start w:val="1"/>
      <w:numFmt w:val="bullet"/>
      <w:lvlText w:val=""/>
      <w:lvlJc w:val="left"/>
      <w:pPr>
        <w:tabs>
          <w:tab w:val="num" w:pos="5760"/>
        </w:tabs>
        <w:ind w:left="5760" w:hanging="360"/>
      </w:pPr>
      <w:rPr>
        <w:rFonts w:ascii="Wingdings" w:hAnsi="Wingdings" w:hint="default"/>
        <w:sz w:val="20"/>
      </w:rPr>
    </w:lvl>
    <w:lvl w:ilvl="8" w:tplc="9614FA9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3181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241923"/>
    <w:multiLevelType w:val="hybridMultilevel"/>
    <w:tmpl w:val="FE1E6A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7B7224"/>
    <w:multiLevelType w:val="hybridMultilevel"/>
    <w:tmpl w:val="28943164"/>
    <w:lvl w:ilvl="0" w:tplc="4D02D40A">
      <w:numFmt w:val="bullet"/>
      <w:lvlText w:val="-"/>
      <w:lvlJc w:val="left"/>
      <w:pPr>
        <w:tabs>
          <w:tab w:val="num" w:pos="720"/>
        </w:tabs>
        <w:ind w:left="720" w:hanging="360"/>
      </w:pPr>
      <w:rPr>
        <w:rFonts w:ascii="RUBI Documenta ST" w:eastAsia="Times New Roman" w:hAnsi="RUBI Documenta ST"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EB231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D9388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97F4B08"/>
    <w:multiLevelType w:val="hybridMultilevel"/>
    <w:tmpl w:val="7A267CC4"/>
    <w:lvl w:ilvl="0" w:tplc="017A262A">
      <w:start w:val="1"/>
      <w:numFmt w:val="bullet"/>
      <w:lvlText w:val=""/>
      <w:lvlJc w:val="left"/>
      <w:pPr>
        <w:tabs>
          <w:tab w:val="num" w:pos="720"/>
        </w:tabs>
        <w:ind w:left="720" w:hanging="360"/>
      </w:pPr>
      <w:rPr>
        <w:rFonts w:ascii="Symbol" w:hAnsi="Symbol" w:hint="default"/>
      </w:rPr>
    </w:lvl>
    <w:lvl w:ilvl="1" w:tplc="7EE0CC82" w:tentative="1">
      <w:start w:val="1"/>
      <w:numFmt w:val="bullet"/>
      <w:lvlText w:val="o"/>
      <w:lvlJc w:val="left"/>
      <w:pPr>
        <w:tabs>
          <w:tab w:val="num" w:pos="1440"/>
        </w:tabs>
        <w:ind w:left="1440" w:hanging="360"/>
      </w:pPr>
      <w:rPr>
        <w:rFonts w:ascii="Courier New" w:hAnsi="Courier New" w:hint="default"/>
      </w:rPr>
    </w:lvl>
    <w:lvl w:ilvl="2" w:tplc="528672A6" w:tentative="1">
      <w:start w:val="1"/>
      <w:numFmt w:val="bullet"/>
      <w:lvlText w:val=""/>
      <w:lvlJc w:val="left"/>
      <w:pPr>
        <w:tabs>
          <w:tab w:val="num" w:pos="2160"/>
        </w:tabs>
        <w:ind w:left="2160" w:hanging="360"/>
      </w:pPr>
      <w:rPr>
        <w:rFonts w:ascii="Wingdings" w:hAnsi="Wingdings" w:hint="default"/>
      </w:rPr>
    </w:lvl>
    <w:lvl w:ilvl="3" w:tplc="EA6CF8A4" w:tentative="1">
      <w:start w:val="1"/>
      <w:numFmt w:val="bullet"/>
      <w:lvlText w:val=""/>
      <w:lvlJc w:val="left"/>
      <w:pPr>
        <w:tabs>
          <w:tab w:val="num" w:pos="2880"/>
        </w:tabs>
        <w:ind w:left="2880" w:hanging="360"/>
      </w:pPr>
      <w:rPr>
        <w:rFonts w:ascii="Symbol" w:hAnsi="Symbol" w:hint="default"/>
      </w:rPr>
    </w:lvl>
    <w:lvl w:ilvl="4" w:tplc="6510A2E2" w:tentative="1">
      <w:start w:val="1"/>
      <w:numFmt w:val="bullet"/>
      <w:lvlText w:val="o"/>
      <w:lvlJc w:val="left"/>
      <w:pPr>
        <w:tabs>
          <w:tab w:val="num" w:pos="3600"/>
        </w:tabs>
        <w:ind w:left="3600" w:hanging="360"/>
      </w:pPr>
      <w:rPr>
        <w:rFonts w:ascii="Courier New" w:hAnsi="Courier New" w:hint="default"/>
      </w:rPr>
    </w:lvl>
    <w:lvl w:ilvl="5" w:tplc="56FEB678" w:tentative="1">
      <w:start w:val="1"/>
      <w:numFmt w:val="bullet"/>
      <w:lvlText w:val=""/>
      <w:lvlJc w:val="left"/>
      <w:pPr>
        <w:tabs>
          <w:tab w:val="num" w:pos="4320"/>
        </w:tabs>
        <w:ind w:left="4320" w:hanging="360"/>
      </w:pPr>
      <w:rPr>
        <w:rFonts w:ascii="Wingdings" w:hAnsi="Wingdings" w:hint="default"/>
      </w:rPr>
    </w:lvl>
    <w:lvl w:ilvl="6" w:tplc="C958A800" w:tentative="1">
      <w:start w:val="1"/>
      <w:numFmt w:val="bullet"/>
      <w:lvlText w:val=""/>
      <w:lvlJc w:val="left"/>
      <w:pPr>
        <w:tabs>
          <w:tab w:val="num" w:pos="5040"/>
        </w:tabs>
        <w:ind w:left="5040" w:hanging="360"/>
      </w:pPr>
      <w:rPr>
        <w:rFonts w:ascii="Symbol" w:hAnsi="Symbol" w:hint="default"/>
      </w:rPr>
    </w:lvl>
    <w:lvl w:ilvl="7" w:tplc="A90CAE00" w:tentative="1">
      <w:start w:val="1"/>
      <w:numFmt w:val="bullet"/>
      <w:lvlText w:val="o"/>
      <w:lvlJc w:val="left"/>
      <w:pPr>
        <w:tabs>
          <w:tab w:val="num" w:pos="5760"/>
        </w:tabs>
        <w:ind w:left="5760" w:hanging="360"/>
      </w:pPr>
      <w:rPr>
        <w:rFonts w:ascii="Courier New" w:hAnsi="Courier New" w:hint="default"/>
      </w:rPr>
    </w:lvl>
    <w:lvl w:ilvl="8" w:tplc="CC1499A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A44EF"/>
    <w:multiLevelType w:val="hybridMultilevel"/>
    <w:tmpl w:val="7890C914"/>
    <w:lvl w:ilvl="0" w:tplc="61B8318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4419B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433429"/>
    <w:multiLevelType w:val="hybridMultilevel"/>
    <w:tmpl w:val="EB8CDDE2"/>
    <w:lvl w:ilvl="0" w:tplc="547EB8D8">
      <w:start w:val="30"/>
      <w:numFmt w:val="bullet"/>
      <w:lvlText w:val="-"/>
      <w:lvlJc w:val="left"/>
      <w:pPr>
        <w:tabs>
          <w:tab w:val="num" w:pos="720"/>
        </w:tabs>
        <w:ind w:left="720" w:hanging="360"/>
      </w:pPr>
      <w:rPr>
        <w:rFonts w:ascii="RUBI Documenta ST" w:eastAsia="Times New Roman" w:hAnsi="RUBI Documenta ST" w:cs="Lucida Sans Unicode"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4F00B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764D54"/>
    <w:multiLevelType w:val="hybridMultilevel"/>
    <w:tmpl w:val="B0927F32"/>
    <w:lvl w:ilvl="0" w:tplc="16B228E6">
      <w:start w:val="1"/>
      <w:numFmt w:val="bullet"/>
      <w:lvlText w:val=""/>
      <w:lvlJc w:val="left"/>
      <w:pPr>
        <w:tabs>
          <w:tab w:val="num" w:pos="720"/>
        </w:tabs>
        <w:ind w:left="720" w:hanging="360"/>
      </w:pPr>
      <w:rPr>
        <w:rFonts w:ascii="Symbol" w:hAnsi="Symbol" w:hint="default"/>
      </w:rPr>
    </w:lvl>
    <w:lvl w:ilvl="1" w:tplc="58BEE716">
      <w:start w:val="1"/>
      <w:numFmt w:val="decimal"/>
      <w:lvlText w:val="%2."/>
      <w:lvlJc w:val="left"/>
      <w:pPr>
        <w:tabs>
          <w:tab w:val="num" w:pos="1440"/>
        </w:tabs>
        <w:ind w:left="1440" w:hanging="360"/>
      </w:pPr>
    </w:lvl>
    <w:lvl w:ilvl="2" w:tplc="B832DEB4">
      <w:start w:val="1"/>
      <w:numFmt w:val="decimal"/>
      <w:lvlText w:val="%3."/>
      <w:lvlJc w:val="left"/>
      <w:pPr>
        <w:tabs>
          <w:tab w:val="num" w:pos="2160"/>
        </w:tabs>
        <w:ind w:left="2160" w:hanging="360"/>
      </w:pPr>
    </w:lvl>
    <w:lvl w:ilvl="3" w:tplc="5CF201E0">
      <w:start w:val="1"/>
      <w:numFmt w:val="decimal"/>
      <w:lvlText w:val="%4."/>
      <w:lvlJc w:val="left"/>
      <w:pPr>
        <w:tabs>
          <w:tab w:val="num" w:pos="2880"/>
        </w:tabs>
        <w:ind w:left="2880" w:hanging="360"/>
      </w:pPr>
    </w:lvl>
    <w:lvl w:ilvl="4" w:tplc="62389A0E">
      <w:start w:val="1"/>
      <w:numFmt w:val="decimal"/>
      <w:lvlText w:val="%5."/>
      <w:lvlJc w:val="left"/>
      <w:pPr>
        <w:tabs>
          <w:tab w:val="num" w:pos="3600"/>
        </w:tabs>
        <w:ind w:left="3600" w:hanging="360"/>
      </w:pPr>
    </w:lvl>
    <w:lvl w:ilvl="5" w:tplc="AD700BC4">
      <w:start w:val="1"/>
      <w:numFmt w:val="decimal"/>
      <w:lvlText w:val="%6."/>
      <w:lvlJc w:val="left"/>
      <w:pPr>
        <w:tabs>
          <w:tab w:val="num" w:pos="4320"/>
        </w:tabs>
        <w:ind w:left="4320" w:hanging="360"/>
      </w:pPr>
    </w:lvl>
    <w:lvl w:ilvl="6" w:tplc="CD0E34B0">
      <w:start w:val="1"/>
      <w:numFmt w:val="decimal"/>
      <w:lvlText w:val="%7."/>
      <w:lvlJc w:val="left"/>
      <w:pPr>
        <w:tabs>
          <w:tab w:val="num" w:pos="5040"/>
        </w:tabs>
        <w:ind w:left="5040" w:hanging="360"/>
      </w:pPr>
    </w:lvl>
    <w:lvl w:ilvl="7" w:tplc="B6CC5922">
      <w:start w:val="1"/>
      <w:numFmt w:val="decimal"/>
      <w:lvlText w:val="%8."/>
      <w:lvlJc w:val="left"/>
      <w:pPr>
        <w:tabs>
          <w:tab w:val="num" w:pos="5760"/>
        </w:tabs>
        <w:ind w:left="5760" w:hanging="360"/>
      </w:pPr>
    </w:lvl>
    <w:lvl w:ilvl="8" w:tplc="ED404162">
      <w:start w:val="1"/>
      <w:numFmt w:val="decimal"/>
      <w:lvlText w:val="%9."/>
      <w:lvlJc w:val="left"/>
      <w:pPr>
        <w:tabs>
          <w:tab w:val="num" w:pos="6480"/>
        </w:tabs>
        <w:ind w:left="6480" w:hanging="360"/>
      </w:pPr>
    </w:lvl>
  </w:abstractNum>
  <w:abstractNum w:abstractNumId="13" w15:restartNumberingAfterBreak="0">
    <w:nsid w:val="2892236D"/>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9903253"/>
    <w:multiLevelType w:val="hybridMultilevel"/>
    <w:tmpl w:val="BA12FC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D14A40"/>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32774767"/>
    <w:multiLevelType w:val="hybridMultilevel"/>
    <w:tmpl w:val="0DBEA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792EF0"/>
    <w:multiLevelType w:val="hybridMultilevel"/>
    <w:tmpl w:val="B4D839F6"/>
    <w:lvl w:ilvl="0" w:tplc="3872C61A">
      <w:start w:val="1"/>
      <w:numFmt w:val="bullet"/>
      <w:lvlText w:val=""/>
      <w:lvlJc w:val="left"/>
      <w:pPr>
        <w:tabs>
          <w:tab w:val="num" w:pos="720"/>
        </w:tabs>
        <w:ind w:left="720" w:hanging="360"/>
      </w:pPr>
      <w:rPr>
        <w:rFonts w:ascii="Symbol" w:hAnsi="Symbol" w:hint="default"/>
      </w:rPr>
    </w:lvl>
    <w:lvl w:ilvl="1" w:tplc="6380A702" w:tentative="1">
      <w:start w:val="1"/>
      <w:numFmt w:val="bullet"/>
      <w:lvlText w:val="o"/>
      <w:lvlJc w:val="left"/>
      <w:pPr>
        <w:tabs>
          <w:tab w:val="num" w:pos="1440"/>
        </w:tabs>
        <w:ind w:left="1440" w:hanging="360"/>
      </w:pPr>
      <w:rPr>
        <w:rFonts w:ascii="Courier New" w:hAnsi="Courier New" w:cs="BSO/Origin Logo" w:hint="default"/>
      </w:rPr>
    </w:lvl>
    <w:lvl w:ilvl="2" w:tplc="920C66B8" w:tentative="1">
      <w:start w:val="1"/>
      <w:numFmt w:val="bullet"/>
      <w:lvlText w:val=""/>
      <w:lvlJc w:val="left"/>
      <w:pPr>
        <w:tabs>
          <w:tab w:val="num" w:pos="2160"/>
        </w:tabs>
        <w:ind w:left="2160" w:hanging="360"/>
      </w:pPr>
      <w:rPr>
        <w:rFonts w:ascii="Wingdings" w:hAnsi="Wingdings" w:hint="default"/>
      </w:rPr>
    </w:lvl>
    <w:lvl w:ilvl="3" w:tplc="11986370" w:tentative="1">
      <w:start w:val="1"/>
      <w:numFmt w:val="bullet"/>
      <w:lvlText w:val=""/>
      <w:lvlJc w:val="left"/>
      <w:pPr>
        <w:tabs>
          <w:tab w:val="num" w:pos="2880"/>
        </w:tabs>
        <w:ind w:left="2880" w:hanging="360"/>
      </w:pPr>
      <w:rPr>
        <w:rFonts w:ascii="Symbol" w:hAnsi="Symbol" w:hint="default"/>
      </w:rPr>
    </w:lvl>
    <w:lvl w:ilvl="4" w:tplc="5810F5BE" w:tentative="1">
      <w:start w:val="1"/>
      <w:numFmt w:val="bullet"/>
      <w:lvlText w:val="o"/>
      <w:lvlJc w:val="left"/>
      <w:pPr>
        <w:tabs>
          <w:tab w:val="num" w:pos="3600"/>
        </w:tabs>
        <w:ind w:left="3600" w:hanging="360"/>
      </w:pPr>
      <w:rPr>
        <w:rFonts w:ascii="Courier New" w:hAnsi="Courier New" w:cs="BSO/Origin Logo" w:hint="default"/>
      </w:rPr>
    </w:lvl>
    <w:lvl w:ilvl="5" w:tplc="3F5AD732" w:tentative="1">
      <w:start w:val="1"/>
      <w:numFmt w:val="bullet"/>
      <w:lvlText w:val=""/>
      <w:lvlJc w:val="left"/>
      <w:pPr>
        <w:tabs>
          <w:tab w:val="num" w:pos="4320"/>
        </w:tabs>
        <w:ind w:left="4320" w:hanging="360"/>
      </w:pPr>
      <w:rPr>
        <w:rFonts w:ascii="Wingdings" w:hAnsi="Wingdings" w:hint="default"/>
      </w:rPr>
    </w:lvl>
    <w:lvl w:ilvl="6" w:tplc="19AAF55E" w:tentative="1">
      <w:start w:val="1"/>
      <w:numFmt w:val="bullet"/>
      <w:lvlText w:val=""/>
      <w:lvlJc w:val="left"/>
      <w:pPr>
        <w:tabs>
          <w:tab w:val="num" w:pos="5040"/>
        </w:tabs>
        <w:ind w:left="5040" w:hanging="360"/>
      </w:pPr>
      <w:rPr>
        <w:rFonts w:ascii="Symbol" w:hAnsi="Symbol" w:hint="default"/>
      </w:rPr>
    </w:lvl>
    <w:lvl w:ilvl="7" w:tplc="BFD83740" w:tentative="1">
      <w:start w:val="1"/>
      <w:numFmt w:val="bullet"/>
      <w:lvlText w:val="o"/>
      <w:lvlJc w:val="left"/>
      <w:pPr>
        <w:tabs>
          <w:tab w:val="num" w:pos="5760"/>
        </w:tabs>
        <w:ind w:left="5760" w:hanging="360"/>
      </w:pPr>
      <w:rPr>
        <w:rFonts w:ascii="Courier New" w:hAnsi="Courier New" w:cs="BSO/Origin Logo" w:hint="default"/>
      </w:rPr>
    </w:lvl>
    <w:lvl w:ilvl="8" w:tplc="E78A34C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090556"/>
    <w:multiLevelType w:val="hybridMultilevel"/>
    <w:tmpl w:val="DE04B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3D39E9"/>
    <w:multiLevelType w:val="hybridMultilevel"/>
    <w:tmpl w:val="87D0D17A"/>
    <w:lvl w:ilvl="0" w:tplc="972E6ED0">
      <w:start w:val="30"/>
      <w:numFmt w:val="bullet"/>
      <w:lvlText w:val="-"/>
      <w:lvlJc w:val="left"/>
      <w:pPr>
        <w:tabs>
          <w:tab w:val="num" w:pos="720"/>
        </w:tabs>
        <w:ind w:left="720" w:hanging="360"/>
      </w:pPr>
      <w:rPr>
        <w:rFonts w:ascii="RUBI Documenta ST" w:eastAsia="Times New Roman" w:hAnsi="RUBI Documenta ST"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2B5E4C"/>
    <w:multiLevelType w:val="hybridMultilevel"/>
    <w:tmpl w:val="AC061784"/>
    <w:lvl w:ilvl="0" w:tplc="E544EA16">
      <w:start w:val="1"/>
      <w:numFmt w:val="bullet"/>
      <w:lvlText w:val=""/>
      <w:lvlJc w:val="left"/>
      <w:pPr>
        <w:tabs>
          <w:tab w:val="num" w:pos="720"/>
        </w:tabs>
        <w:ind w:left="720" w:hanging="360"/>
      </w:pPr>
      <w:rPr>
        <w:rFonts w:ascii="Symbol" w:hAnsi="Symbol" w:hint="default"/>
        <w:sz w:val="20"/>
      </w:rPr>
    </w:lvl>
    <w:lvl w:ilvl="1" w:tplc="DB48E336" w:tentative="1">
      <w:start w:val="1"/>
      <w:numFmt w:val="bullet"/>
      <w:lvlText w:val="o"/>
      <w:lvlJc w:val="left"/>
      <w:pPr>
        <w:tabs>
          <w:tab w:val="num" w:pos="1440"/>
        </w:tabs>
        <w:ind w:left="1440" w:hanging="360"/>
      </w:pPr>
      <w:rPr>
        <w:rFonts w:ascii="Courier New" w:hAnsi="Courier New" w:hint="default"/>
        <w:sz w:val="20"/>
      </w:rPr>
    </w:lvl>
    <w:lvl w:ilvl="2" w:tplc="1A66FBE4" w:tentative="1">
      <w:start w:val="1"/>
      <w:numFmt w:val="bullet"/>
      <w:lvlText w:val=""/>
      <w:lvlJc w:val="left"/>
      <w:pPr>
        <w:tabs>
          <w:tab w:val="num" w:pos="2160"/>
        </w:tabs>
        <w:ind w:left="2160" w:hanging="360"/>
      </w:pPr>
      <w:rPr>
        <w:rFonts w:ascii="Wingdings" w:hAnsi="Wingdings" w:hint="default"/>
        <w:sz w:val="20"/>
      </w:rPr>
    </w:lvl>
    <w:lvl w:ilvl="3" w:tplc="203AC850" w:tentative="1">
      <w:start w:val="1"/>
      <w:numFmt w:val="bullet"/>
      <w:lvlText w:val=""/>
      <w:lvlJc w:val="left"/>
      <w:pPr>
        <w:tabs>
          <w:tab w:val="num" w:pos="2880"/>
        </w:tabs>
        <w:ind w:left="2880" w:hanging="360"/>
      </w:pPr>
      <w:rPr>
        <w:rFonts w:ascii="Wingdings" w:hAnsi="Wingdings" w:hint="default"/>
        <w:sz w:val="20"/>
      </w:rPr>
    </w:lvl>
    <w:lvl w:ilvl="4" w:tplc="58F06CFA" w:tentative="1">
      <w:start w:val="1"/>
      <w:numFmt w:val="bullet"/>
      <w:lvlText w:val=""/>
      <w:lvlJc w:val="left"/>
      <w:pPr>
        <w:tabs>
          <w:tab w:val="num" w:pos="3600"/>
        </w:tabs>
        <w:ind w:left="3600" w:hanging="360"/>
      </w:pPr>
      <w:rPr>
        <w:rFonts w:ascii="Wingdings" w:hAnsi="Wingdings" w:hint="default"/>
        <w:sz w:val="20"/>
      </w:rPr>
    </w:lvl>
    <w:lvl w:ilvl="5" w:tplc="4EB02C86" w:tentative="1">
      <w:start w:val="1"/>
      <w:numFmt w:val="bullet"/>
      <w:lvlText w:val=""/>
      <w:lvlJc w:val="left"/>
      <w:pPr>
        <w:tabs>
          <w:tab w:val="num" w:pos="4320"/>
        </w:tabs>
        <w:ind w:left="4320" w:hanging="360"/>
      </w:pPr>
      <w:rPr>
        <w:rFonts w:ascii="Wingdings" w:hAnsi="Wingdings" w:hint="default"/>
        <w:sz w:val="20"/>
      </w:rPr>
    </w:lvl>
    <w:lvl w:ilvl="6" w:tplc="57D4D864" w:tentative="1">
      <w:start w:val="1"/>
      <w:numFmt w:val="bullet"/>
      <w:lvlText w:val=""/>
      <w:lvlJc w:val="left"/>
      <w:pPr>
        <w:tabs>
          <w:tab w:val="num" w:pos="5040"/>
        </w:tabs>
        <w:ind w:left="5040" w:hanging="360"/>
      </w:pPr>
      <w:rPr>
        <w:rFonts w:ascii="Wingdings" w:hAnsi="Wingdings" w:hint="default"/>
        <w:sz w:val="20"/>
      </w:rPr>
    </w:lvl>
    <w:lvl w:ilvl="7" w:tplc="271A8EA8" w:tentative="1">
      <w:start w:val="1"/>
      <w:numFmt w:val="bullet"/>
      <w:lvlText w:val=""/>
      <w:lvlJc w:val="left"/>
      <w:pPr>
        <w:tabs>
          <w:tab w:val="num" w:pos="5760"/>
        </w:tabs>
        <w:ind w:left="5760" w:hanging="360"/>
      </w:pPr>
      <w:rPr>
        <w:rFonts w:ascii="Wingdings" w:hAnsi="Wingdings" w:hint="default"/>
        <w:sz w:val="20"/>
      </w:rPr>
    </w:lvl>
    <w:lvl w:ilvl="8" w:tplc="40AA1B5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B7519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FD3532"/>
    <w:multiLevelType w:val="singleLevel"/>
    <w:tmpl w:val="0413000F"/>
    <w:lvl w:ilvl="0">
      <w:start w:val="1"/>
      <w:numFmt w:val="decimal"/>
      <w:lvlText w:val="%1."/>
      <w:lvlJc w:val="left"/>
      <w:pPr>
        <w:tabs>
          <w:tab w:val="num" w:pos="360"/>
        </w:tabs>
        <w:ind w:left="360" w:hanging="360"/>
      </w:pPr>
    </w:lvl>
  </w:abstractNum>
  <w:abstractNum w:abstractNumId="23" w15:restartNumberingAfterBreak="0">
    <w:nsid w:val="4F8A2643"/>
    <w:multiLevelType w:val="hybridMultilevel"/>
    <w:tmpl w:val="0070377E"/>
    <w:lvl w:ilvl="0" w:tplc="8E8E8684">
      <w:start w:val="1"/>
      <w:numFmt w:val="bullet"/>
      <w:lvlText w:val=""/>
      <w:lvlJc w:val="left"/>
      <w:pPr>
        <w:tabs>
          <w:tab w:val="num" w:pos="720"/>
        </w:tabs>
        <w:ind w:left="720" w:hanging="360"/>
      </w:pPr>
      <w:rPr>
        <w:rFonts w:ascii="Symbol" w:hAnsi="Symbol" w:hint="default"/>
      </w:rPr>
    </w:lvl>
    <w:lvl w:ilvl="1" w:tplc="F4C03366" w:tentative="1">
      <w:start w:val="1"/>
      <w:numFmt w:val="bullet"/>
      <w:lvlText w:val="o"/>
      <w:lvlJc w:val="left"/>
      <w:pPr>
        <w:tabs>
          <w:tab w:val="num" w:pos="1440"/>
        </w:tabs>
        <w:ind w:left="1440" w:hanging="360"/>
      </w:pPr>
      <w:rPr>
        <w:rFonts w:ascii="Courier New" w:hAnsi="Courier New" w:hint="default"/>
      </w:rPr>
    </w:lvl>
    <w:lvl w:ilvl="2" w:tplc="3894F206" w:tentative="1">
      <w:start w:val="1"/>
      <w:numFmt w:val="bullet"/>
      <w:lvlText w:val=""/>
      <w:lvlJc w:val="left"/>
      <w:pPr>
        <w:tabs>
          <w:tab w:val="num" w:pos="2160"/>
        </w:tabs>
        <w:ind w:left="2160" w:hanging="360"/>
      </w:pPr>
      <w:rPr>
        <w:rFonts w:ascii="Wingdings" w:hAnsi="Wingdings" w:hint="default"/>
      </w:rPr>
    </w:lvl>
    <w:lvl w:ilvl="3" w:tplc="6B9A6AF2" w:tentative="1">
      <w:start w:val="1"/>
      <w:numFmt w:val="bullet"/>
      <w:lvlText w:val=""/>
      <w:lvlJc w:val="left"/>
      <w:pPr>
        <w:tabs>
          <w:tab w:val="num" w:pos="2880"/>
        </w:tabs>
        <w:ind w:left="2880" w:hanging="360"/>
      </w:pPr>
      <w:rPr>
        <w:rFonts w:ascii="Symbol" w:hAnsi="Symbol" w:hint="default"/>
      </w:rPr>
    </w:lvl>
    <w:lvl w:ilvl="4" w:tplc="44B2E034" w:tentative="1">
      <w:start w:val="1"/>
      <w:numFmt w:val="bullet"/>
      <w:lvlText w:val="o"/>
      <w:lvlJc w:val="left"/>
      <w:pPr>
        <w:tabs>
          <w:tab w:val="num" w:pos="3600"/>
        </w:tabs>
        <w:ind w:left="3600" w:hanging="360"/>
      </w:pPr>
      <w:rPr>
        <w:rFonts w:ascii="Courier New" w:hAnsi="Courier New" w:hint="default"/>
      </w:rPr>
    </w:lvl>
    <w:lvl w:ilvl="5" w:tplc="CC7E9A90" w:tentative="1">
      <w:start w:val="1"/>
      <w:numFmt w:val="bullet"/>
      <w:lvlText w:val=""/>
      <w:lvlJc w:val="left"/>
      <w:pPr>
        <w:tabs>
          <w:tab w:val="num" w:pos="4320"/>
        </w:tabs>
        <w:ind w:left="4320" w:hanging="360"/>
      </w:pPr>
      <w:rPr>
        <w:rFonts w:ascii="Wingdings" w:hAnsi="Wingdings" w:hint="default"/>
      </w:rPr>
    </w:lvl>
    <w:lvl w:ilvl="6" w:tplc="F4A0635E" w:tentative="1">
      <w:start w:val="1"/>
      <w:numFmt w:val="bullet"/>
      <w:lvlText w:val=""/>
      <w:lvlJc w:val="left"/>
      <w:pPr>
        <w:tabs>
          <w:tab w:val="num" w:pos="5040"/>
        </w:tabs>
        <w:ind w:left="5040" w:hanging="360"/>
      </w:pPr>
      <w:rPr>
        <w:rFonts w:ascii="Symbol" w:hAnsi="Symbol" w:hint="default"/>
      </w:rPr>
    </w:lvl>
    <w:lvl w:ilvl="7" w:tplc="68307070" w:tentative="1">
      <w:start w:val="1"/>
      <w:numFmt w:val="bullet"/>
      <w:lvlText w:val="o"/>
      <w:lvlJc w:val="left"/>
      <w:pPr>
        <w:tabs>
          <w:tab w:val="num" w:pos="5760"/>
        </w:tabs>
        <w:ind w:left="5760" w:hanging="360"/>
      </w:pPr>
      <w:rPr>
        <w:rFonts w:ascii="Courier New" w:hAnsi="Courier New" w:hint="default"/>
      </w:rPr>
    </w:lvl>
    <w:lvl w:ilvl="8" w:tplc="F39AE52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212C5E"/>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555B400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883624D"/>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597A5A8C"/>
    <w:multiLevelType w:val="hybridMultilevel"/>
    <w:tmpl w:val="0F3261E8"/>
    <w:lvl w:ilvl="0" w:tplc="9A88C658">
      <w:start w:val="1"/>
      <w:numFmt w:val="bullet"/>
      <w:lvlText w:val=""/>
      <w:lvlJc w:val="left"/>
      <w:pPr>
        <w:tabs>
          <w:tab w:val="num" w:pos="720"/>
        </w:tabs>
        <w:ind w:left="720" w:hanging="360"/>
      </w:pPr>
      <w:rPr>
        <w:rFonts w:ascii="Symbol" w:hAnsi="Symbol" w:hint="default"/>
      </w:rPr>
    </w:lvl>
    <w:lvl w:ilvl="1" w:tplc="D04A2928" w:tentative="1">
      <w:start w:val="1"/>
      <w:numFmt w:val="bullet"/>
      <w:lvlText w:val="o"/>
      <w:lvlJc w:val="left"/>
      <w:pPr>
        <w:tabs>
          <w:tab w:val="num" w:pos="1440"/>
        </w:tabs>
        <w:ind w:left="1440" w:hanging="360"/>
      </w:pPr>
      <w:rPr>
        <w:rFonts w:ascii="Courier New" w:hAnsi="Courier New" w:hint="default"/>
      </w:rPr>
    </w:lvl>
    <w:lvl w:ilvl="2" w:tplc="4F3C432A" w:tentative="1">
      <w:start w:val="1"/>
      <w:numFmt w:val="bullet"/>
      <w:lvlText w:val=""/>
      <w:lvlJc w:val="left"/>
      <w:pPr>
        <w:tabs>
          <w:tab w:val="num" w:pos="2160"/>
        </w:tabs>
        <w:ind w:left="2160" w:hanging="360"/>
      </w:pPr>
      <w:rPr>
        <w:rFonts w:ascii="Wingdings" w:hAnsi="Wingdings" w:hint="default"/>
      </w:rPr>
    </w:lvl>
    <w:lvl w:ilvl="3" w:tplc="F3DA7438" w:tentative="1">
      <w:start w:val="1"/>
      <w:numFmt w:val="bullet"/>
      <w:lvlText w:val=""/>
      <w:lvlJc w:val="left"/>
      <w:pPr>
        <w:tabs>
          <w:tab w:val="num" w:pos="2880"/>
        </w:tabs>
        <w:ind w:left="2880" w:hanging="360"/>
      </w:pPr>
      <w:rPr>
        <w:rFonts w:ascii="Symbol" w:hAnsi="Symbol" w:hint="default"/>
      </w:rPr>
    </w:lvl>
    <w:lvl w:ilvl="4" w:tplc="F828D9F6" w:tentative="1">
      <w:start w:val="1"/>
      <w:numFmt w:val="bullet"/>
      <w:lvlText w:val="o"/>
      <w:lvlJc w:val="left"/>
      <w:pPr>
        <w:tabs>
          <w:tab w:val="num" w:pos="3600"/>
        </w:tabs>
        <w:ind w:left="3600" w:hanging="360"/>
      </w:pPr>
      <w:rPr>
        <w:rFonts w:ascii="Courier New" w:hAnsi="Courier New" w:hint="default"/>
      </w:rPr>
    </w:lvl>
    <w:lvl w:ilvl="5" w:tplc="6F3016C0" w:tentative="1">
      <w:start w:val="1"/>
      <w:numFmt w:val="bullet"/>
      <w:lvlText w:val=""/>
      <w:lvlJc w:val="left"/>
      <w:pPr>
        <w:tabs>
          <w:tab w:val="num" w:pos="4320"/>
        </w:tabs>
        <w:ind w:left="4320" w:hanging="360"/>
      </w:pPr>
      <w:rPr>
        <w:rFonts w:ascii="Wingdings" w:hAnsi="Wingdings" w:hint="default"/>
      </w:rPr>
    </w:lvl>
    <w:lvl w:ilvl="6" w:tplc="1E561BAE" w:tentative="1">
      <w:start w:val="1"/>
      <w:numFmt w:val="bullet"/>
      <w:lvlText w:val=""/>
      <w:lvlJc w:val="left"/>
      <w:pPr>
        <w:tabs>
          <w:tab w:val="num" w:pos="5040"/>
        </w:tabs>
        <w:ind w:left="5040" w:hanging="360"/>
      </w:pPr>
      <w:rPr>
        <w:rFonts w:ascii="Symbol" w:hAnsi="Symbol" w:hint="default"/>
      </w:rPr>
    </w:lvl>
    <w:lvl w:ilvl="7" w:tplc="4E30E146" w:tentative="1">
      <w:start w:val="1"/>
      <w:numFmt w:val="bullet"/>
      <w:lvlText w:val="o"/>
      <w:lvlJc w:val="left"/>
      <w:pPr>
        <w:tabs>
          <w:tab w:val="num" w:pos="5760"/>
        </w:tabs>
        <w:ind w:left="5760" w:hanging="360"/>
      </w:pPr>
      <w:rPr>
        <w:rFonts w:ascii="Courier New" w:hAnsi="Courier New" w:hint="default"/>
      </w:rPr>
    </w:lvl>
    <w:lvl w:ilvl="8" w:tplc="CE22AEE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0A3B7B"/>
    <w:multiLevelType w:val="hybridMultilevel"/>
    <w:tmpl w:val="FB744802"/>
    <w:lvl w:ilvl="0" w:tplc="BA6073B0">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043E22"/>
    <w:multiLevelType w:val="hybridMultilevel"/>
    <w:tmpl w:val="D52EC354"/>
    <w:lvl w:ilvl="0" w:tplc="6CE4DEDA">
      <w:numFmt w:val="bullet"/>
      <w:lvlText w:val="&gt;"/>
      <w:lvlJc w:val="left"/>
      <w:pPr>
        <w:tabs>
          <w:tab w:val="num" w:pos="1068"/>
        </w:tabs>
        <w:ind w:left="1068" w:hanging="360"/>
      </w:pPr>
      <w:rPr>
        <w:rFonts w:ascii="TheSansOfficeLF" w:eastAsia="Times New Roman" w:hAnsi="TheSansOfficeLF"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66243"/>
    <w:multiLevelType w:val="hybridMultilevel"/>
    <w:tmpl w:val="C8806BE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70E5D0C"/>
    <w:multiLevelType w:val="hybridMultilevel"/>
    <w:tmpl w:val="8B025C22"/>
    <w:lvl w:ilvl="0" w:tplc="EA00B14E">
      <w:start w:val="7"/>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AE0E45"/>
    <w:multiLevelType w:val="hybridMultilevel"/>
    <w:tmpl w:val="32A69322"/>
    <w:lvl w:ilvl="0" w:tplc="A4D28C9A">
      <w:start w:val="1"/>
      <w:numFmt w:val="bullet"/>
      <w:pStyle w:val="CVStandaardinspringen"/>
      <w:lvlText w:val=""/>
      <w:lvlJc w:val="left"/>
      <w:pPr>
        <w:tabs>
          <w:tab w:val="num" w:pos="360"/>
        </w:tabs>
        <w:ind w:left="170" w:hanging="170"/>
      </w:pPr>
      <w:rPr>
        <w:rFonts w:ascii="Wingdings" w:hAnsi="Wingdings" w:hint="default"/>
      </w:rPr>
    </w:lvl>
    <w:lvl w:ilvl="1" w:tplc="92EE4EFA" w:tentative="1">
      <w:start w:val="1"/>
      <w:numFmt w:val="bullet"/>
      <w:lvlText w:val="o"/>
      <w:lvlJc w:val="left"/>
      <w:pPr>
        <w:tabs>
          <w:tab w:val="num" w:pos="1440"/>
        </w:tabs>
        <w:ind w:left="1440" w:hanging="360"/>
      </w:pPr>
      <w:rPr>
        <w:rFonts w:ascii="Courier New" w:hAnsi="Courier New" w:hint="default"/>
      </w:rPr>
    </w:lvl>
    <w:lvl w:ilvl="2" w:tplc="3558C4A8" w:tentative="1">
      <w:start w:val="1"/>
      <w:numFmt w:val="bullet"/>
      <w:lvlText w:val=""/>
      <w:lvlJc w:val="left"/>
      <w:pPr>
        <w:tabs>
          <w:tab w:val="num" w:pos="2160"/>
        </w:tabs>
        <w:ind w:left="2160" w:hanging="360"/>
      </w:pPr>
      <w:rPr>
        <w:rFonts w:ascii="Wingdings" w:hAnsi="Wingdings" w:hint="default"/>
      </w:rPr>
    </w:lvl>
    <w:lvl w:ilvl="3" w:tplc="13AE4A88" w:tentative="1">
      <w:start w:val="1"/>
      <w:numFmt w:val="bullet"/>
      <w:lvlText w:val=""/>
      <w:lvlJc w:val="left"/>
      <w:pPr>
        <w:tabs>
          <w:tab w:val="num" w:pos="2880"/>
        </w:tabs>
        <w:ind w:left="2880" w:hanging="360"/>
      </w:pPr>
      <w:rPr>
        <w:rFonts w:ascii="Symbol" w:hAnsi="Symbol" w:hint="default"/>
      </w:rPr>
    </w:lvl>
    <w:lvl w:ilvl="4" w:tplc="D5FE2B18" w:tentative="1">
      <w:start w:val="1"/>
      <w:numFmt w:val="bullet"/>
      <w:lvlText w:val="o"/>
      <w:lvlJc w:val="left"/>
      <w:pPr>
        <w:tabs>
          <w:tab w:val="num" w:pos="3600"/>
        </w:tabs>
        <w:ind w:left="3600" w:hanging="360"/>
      </w:pPr>
      <w:rPr>
        <w:rFonts w:ascii="Courier New" w:hAnsi="Courier New" w:hint="default"/>
      </w:rPr>
    </w:lvl>
    <w:lvl w:ilvl="5" w:tplc="BFB03B68" w:tentative="1">
      <w:start w:val="1"/>
      <w:numFmt w:val="bullet"/>
      <w:lvlText w:val=""/>
      <w:lvlJc w:val="left"/>
      <w:pPr>
        <w:tabs>
          <w:tab w:val="num" w:pos="4320"/>
        </w:tabs>
        <w:ind w:left="4320" w:hanging="360"/>
      </w:pPr>
      <w:rPr>
        <w:rFonts w:ascii="Wingdings" w:hAnsi="Wingdings" w:hint="default"/>
      </w:rPr>
    </w:lvl>
    <w:lvl w:ilvl="6" w:tplc="81120538" w:tentative="1">
      <w:start w:val="1"/>
      <w:numFmt w:val="bullet"/>
      <w:lvlText w:val=""/>
      <w:lvlJc w:val="left"/>
      <w:pPr>
        <w:tabs>
          <w:tab w:val="num" w:pos="5040"/>
        </w:tabs>
        <w:ind w:left="5040" w:hanging="360"/>
      </w:pPr>
      <w:rPr>
        <w:rFonts w:ascii="Symbol" w:hAnsi="Symbol" w:hint="default"/>
      </w:rPr>
    </w:lvl>
    <w:lvl w:ilvl="7" w:tplc="726643CC" w:tentative="1">
      <w:start w:val="1"/>
      <w:numFmt w:val="bullet"/>
      <w:lvlText w:val="o"/>
      <w:lvlJc w:val="left"/>
      <w:pPr>
        <w:tabs>
          <w:tab w:val="num" w:pos="5760"/>
        </w:tabs>
        <w:ind w:left="5760" w:hanging="360"/>
      </w:pPr>
      <w:rPr>
        <w:rFonts w:ascii="Courier New" w:hAnsi="Courier New" w:hint="default"/>
      </w:rPr>
    </w:lvl>
    <w:lvl w:ilvl="8" w:tplc="40D0CDB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D863A3"/>
    <w:multiLevelType w:val="hybridMultilevel"/>
    <w:tmpl w:val="E7FEA7CE"/>
    <w:lvl w:ilvl="0" w:tplc="9AAA0624">
      <w:start w:val="16"/>
      <w:numFmt w:val="bullet"/>
      <w:lvlText w:val=""/>
      <w:lvlJc w:val="left"/>
      <w:pPr>
        <w:tabs>
          <w:tab w:val="num" w:pos="720"/>
        </w:tabs>
        <w:ind w:left="720" w:hanging="360"/>
      </w:pPr>
      <w:rPr>
        <w:rFonts w:ascii="Symbol" w:eastAsia="Calibri" w:hAnsi="Symbol" w:cs="Lucida Sans Unicode"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CC735A"/>
    <w:multiLevelType w:val="hybridMultilevel"/>
    <w:tmpl w:val="1B6EB78A"/>
    <w:lvl w:ilvl="0" w:tplc="1BC47B52">
      <w:start w:val="1"/>
      <w:numFmt w:val="bullet"/>
      <w:lvlText w:val=""/>
      <w:lvlJc w:val="left"/>
      <w:pPr>
        <w:tabs>
          <w:tab w:val="num" w:pos="720"/>
        </w:tabs>
        <w:ind w:left="72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4E43BF"/>
    <w:multiLevelType w:val="hybridMultilevel"/>
    <w:tmpl w:val="799E24A6"/>
    <w:lvl w:ilvl="0" w:tplc="48182D8A">
      <w:start w:val="1"/>
      <w:numFmt w:val="bullet"/>
      <w:lvlText w:val=""/>
      <w:lvlJc w:val="left"/>
      <w:pPr>
        <w:tabs>
          <w:tab w:val="num" w:pos="720"/>
        </w:tabs>
        <w:ind w:left="720" w:hanging="360"/>
      </w:pPr>
      <w:rPr>
        <w:rFonts w:ascii="Symbol" w:hAnsi="Symbol" w:hint="default"/>
      </w:rPr>
    </w:lvl>
    <w:lvl w:ilvl="1" w:tplc="73FE779C">
      <w:start w:val="1"/>
      <w:numFmt w:val="decimal"/>
      <w:lvlText w:val="%2."/>
      <w:lvlJc w:val="left"/>
      <w:pPr>
        <w:tabs>
          <w:tab w:val="num" w:pos="1440"/>
        </w:tabs>
        <w:ind w:left="1440" w:hanging="360"/>
      </w:pPr>
    </w:lvl>
    <w:lvl w:ilvl="2" w:tplc="0926728C">
      <w:start w:val="1"/>
      <w:numFmt w:val="decimal"/>
      <w:lvlText w:val="%3."/>
      <w:lvlJc w:val="left"/>
      <w:pPr>
        <w:tabs>
          <w:tab w:val="num" w:pos="2160"/>
        </w:tabs>
        <w:ind w:left="2160" w:hanging="360"/>
      </w:pPr>
    </w:lvl>
    <w:lvl w:ilvl="3" w:tplc="E32CD252">
      <w:start w:val="1"/>
      <w:numFmt w:val="decimal"/>
      <w:lvlText w:val="%4."/>
      <w:lvlJc w:val="left"/>
      <w:pPr>
        <w:tabs>
          <w:tab w:val="num" w:pos="2880"/>
        </w:tabs>
        <w:ind w:left="2880" w:hanging="360"/>
      </w:pPr>
    </w:lvl>
    <w:lvl w:ilvl="4" w:tplc="41A48D22">
      <w:start w:val="1"/>
      <w:numFmt w:val="decimal"/>
      <w:lvlText w:val="%5."/>
      <w:lvlJc w:val="left"/>
      <w:pPr>
        <w:tabs>
          <w:tab w:val="num" w:pos="3600"/>
        </w:tabs>
        <w:ind w:left="3600" w:hanging="360"/>
      </w:pPr>
    </w:lvl>
    <w:lvl w:ilvl="5" w:tplc="BC8032AC">
      <w:start w:val="1"/>
      <w:numFmt w:val="decimal"/>
      <w:lvlText w:val="%6."/>
      <w:lvlJc w:val="left"/>
      <w:pPr>
        <w:tabs>
          <w:tab w:val="num" w:pos="4320"/>
        </w:tabs>
        <w:ind w:left="4320" w:hanging="360"/>
      </w:pPr>
    </w:lvl>
    <w:lvl w:ilvl="6" w:tplc="6DD2AA4C">
      <w:start w:val="1"/>
      <w:numFmt w:val="decimal"/>
      <w:lvlText w:val="%7."/>
      <w:lvlJc w:val="left"/>
      <w:pPr>
        <w:tabs>
          <w:tab w:val="num" w:pos="5040"/>
        </w:tabs>
        <w:ind w:left="5040" w:hanging="360"/>
      </w:pPr>
    </w:lvl>
    <w:lvl w:ilvl="7" w:tplc="BC90864A">
      <w:start w:val="1"/>
      <w:numFmt w:val="decimal"/>
      <w:lvlText w:val="%8."/>
      <w:lvlJc w:val="left"/>
      <w:pPr>
        <w:tabs>
          <w:tab w:val="num" w:pos="5760"/>
        </w:tabs>
        <w:ind w:left="5760" w:hanging="360"/>
      </w:pPr>
    </w:lvl>
    <w:lvl w:ilvl="8" w:tplc="55AC393E">
      <w:start w:val="1"/>
      <w:numFmt w:val="decimal"/>
      <w:lvlText w:val="%9."/>
      <w:lvlJc w:val="left"/>
      <w:pPr>
        <w:tabs>
          <w:tab w:val="num" w:pos="6480"/>
        </w:tabs>
        <w:ind w:left="6480" w:hanging="360"/>
      </w:pPr>
    </w:lvl>
  </w:abstractNum>
  <w:abstractNum w:abstractNumId="36" w15:restartNumberingAfterBreak="0">
    <w:nsid w:val="74047D43"/>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7" w15:restartNumberingAfterBreak="0">
    <w:nsid w:val="76695CE9"/>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
  </w:num>
  <w:num w:numId="9">
    <w:abstractNumId w:val="20"/>
  </w:num>
  <w:num w:numId="10">
    <w:abstractNumId w:val="23"/>
  </w:num>
  <w:num w:numId="11">
    <w:abstractNumId w:val="7"/>
  </w:num>
  <w:num w:numId="12">
    <w:abstractNumId w:val="17"/>
  </w:num>
  <w:num w:numId="13">
    <w:abstractNumId w:val="32"/>
  </w:num>
  <w:num w:numId="14">
    <w:abstractNumId w:val="36"/>
  </w:num>
  <w:num w:numId="15">
    <w:abstractNumId w:val="21"/>
  </w:num>
  <w:num w:numId="16">
    <w:abstractNumId w:val="15"/>
  </w:num>
  <w:num w:numId="17">
    <w:abstractNumId w:val="13"/>
  </w:num>
  <w:num w:numId="18">
    <w:abstractNumId w:val="6"/>
  </w:num>
  <w:num w:numId="19">
    <w:abstractNumId w:val="5"/>
  </w:num>
  <w:num w:numId="20">
    <w:abstractNumId w:val="37"/>
  </w:num>
  <w:num w:numId="21">
    <w:abstractNumId w:val="26"/>
  </w:num>
  <w:num w:numId="22">
    <w:abstractNumId w:val="9"/>
  </w:num>
  <w:num w:numId="23">
    <w:abstractNumId w:val="24"/>
  </w:num>
  <w:num w:numId="24">
    <w:abstractNumId w:val="11"/>
  </w:num>
  <w:num w:numId="25">
    <w:abstractNumId w:val="25"/>
  </w:num>
  <w:num w:numId="26">
    <w:abstractNumId w:val="22"/>
  </w:num>
  <w:num w:numId="27">
    <w:abstractNumId w:val="2"/>
  </w:num>
  <w:num w:numId="28">
    <w:abstractNumId w:val="29"/>
  </w:num>
  <w:num w:numId="29">
    <w:abstractNumId w:val="31"/>
  </w:num>
  <w:num w:numId="30">
    <w:abstractNumId w:val="8"/>
  </w:num>
  <w:num w:numId="31">
    <w:abstractNumId w:val="10"/>
  </w:num>
  <w:num w:numId="32">
    <w:abstractNumId w:val="19"/>
  </w:num>
  <w:num w:numId="33">
    <w:abstractNumId w:val="34"/>
  </w:num>
  <w:num w:numId="34">
    <w:abstractNumId w:val="4"/>
  </w:num>
  <w:num w:numId="35">
    <w:abstractNumId w:val="28"/>
  </w:num>
  <w:num w:numId="36">
    <w:abstractNumId w:val="33"/>
  </w:num>
  <w:num w:numId="37">
    <w:abstractNumId w:val="16"/>
  </w:num>
  <w:num w:numId="38">
    <w:abstractNumId w:val="30"/>
  </w:num>
  <w:num w:numId="39">
    <w:abstractNumId w:val="3"/>
  </w:num>
  <w:num w:numId="40">
    <w:abstractNumId w:val="18"/>
  </w:num>
  <w:num w:numId="4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rryt de Vries">
    <w15:presenceInfo w15:providerId="AD" w15:userId="S::j.devries@rubicon.nl::1b6529eb-92db-49da-b099-5e23a21443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D23"/>
    <w:rsid w:val="00037817"/>
    <w:rsid w:val="000610FE"/>
    <w:rsid w:val="0008377C"/>
    <w:rsid w:val="0009212F"/>
    <w:rsid w:val="000B7E77"/>
    <w:rsid w:val="000D22F9"/>
    <w:rsid w:val="000E63E3"/>
    <w:rsid w:val="001008BE"/>
    <w:rsid w:val="001075AF"/>
    <w:rsid w:val="00112A94"/>
    <w:rsid w:val="00131131"/>
    <w:rsid w:val="00135360"/>
    <w:rsid w:val="00150677"/>
    <w:rsid w:val="00167700"/>
    <w:rsid w:val="001E6F01"/>
    <w:rsid w:val="001F743B"/>
    <w:rsid w:val="00244AB0"/>
    <w:rsid w:val="002606E3"/>
    <w:rsid w:val="0026153D"/>
    <w:rsid w:val="00261BDA"/>
    <w:rsid w:val="00287A76"/>
    <w:rsid w:val="00292262"/>
    <w:rsid w:val="002A68D3"/>
    <w:rsid w:val="002A6A4A"/>
    <w:rsid w:val="002B1246"/>
    <w:rsid w:val="002B1C4E"/>
    <w:rsid w:val="002C6214"/>
    <w:rsid w:val="002D0CD2"/>
    <w:rsid w:val="002E0AE1"/>
    <w:rsid w:val="002F75BF"/>
    <w:rsid w:val="00304BC2"/>
    <w:rsid w:val="00325873"/>
    <w:rsid w:val="003377E4"/>
    <w:rsid w:val="00346CB7"/>
    <w:rsid w:val="0038487F"/>
    <w:rsid w:val="00386756"/>
    <w:rsid w:val="003A42B2"/>
    <w:rsid w:val="003C69F7"/>
    <w:rsid w:val="00431B17"/>
    <w:rsid w:val="0044413F"/>
    <w:rsid w:val="00455258"/>
    <w:rsid w:val="004670DC"/>
    <w:rsid w:val="00487BAE"/>
    <w:rsid w:val="004A4AFD"/>
    <w:rsid w:val="004C0DE2"/>
    <w:rsid w:val="004F6B93"/>
    <w:rsid w:val="00515EA3"/>
    <w:rsid w:val="00521A55"/>
    <w:rsid w:val="005375C7"/>
    <w:rsid w:val="00542E41"/>
    <w:rsid w:val="00551C73"/>
    <w:rsid w:val="0056552B"/>
    <w:rsid w:val="00590EA4"/>
    <w:rsid w:val="005916A6"/>
    <w:rsid w:val="005B6085"/>
    <w:rsid w:val="005B612D"/>
    <w:rsid w:val="005D0AED"/>
    <w:rsid w:val="005D6E7F"/>
    <w:rsid w:val="00630819"/>
    <w:rsid w:val="00634745"/>
    <w:rsid w:val="00635F8D"/>
    <w:rsid w:val="00647242"/>
    <w:rsid w:val="006631B8"/>
    <w:rsid w:val="00686990"/>
    <w:rsid w:val="00697B0E"/>
    <w:rsid w:val="006B0EBF"/>
    <w:rsid w:val="006C2E56"/>
    <w:rsid w:val="006D6ED3"/>
    <w:rsid w:val="006E084A"/>
    <w:rsid w:val="006F50C1"/>
    <w:rsid w:val="007428C0"/>
    <w:rsid w:val="007A66ED"/>
    <w:rsid w:val="007B388E"/>
    <w:rsid w:val="007C0339"/>
    <w:rsid w:val="007E734A"/>
    <w:rsid w:val="00802576"/>
    <w:rsid w:val="008077D5"/>
    <w:rsid w:val="008265A7"/>
    <w:rsid w:val="008524A4"/>
    <w:rsid w:val="008B6F0D"/>
    <w:rsid w:val="008B7922"/>
    <w:rsid w:val="008D3693"/>
    <w:rsid w:val="008E4553"/>
    <w:rsid w:val="008F79BD"/>
    <w:rsid w:val="00902A1A"/>
    <w:rsid w:val="00973A0C"/>
    <w:rsid w:val="00982F96"/>
    <w:rsid w:val="00984C64"/>
    <w:rsid w:val="009856D0"/>
    <w:rsid w:val="009B3DE5"/>
    <w:rsid w:val="009B6405"/>
    <w:rsid w:val="009B67FC"/>
    <w:rsid w:val="009E0464"/>
    <w:rsid w:val="00A22FF9"/>
    <w:rsid w:val="00A5194D"/>
    <w:rsid w:val="00A51F3B"/>
    <w:rsid w:val="00A52F65"/>
    <w:rsid w:val="00AA0707"/>
    <w:rsid w:val="00AA6143"/>
    <w:rsid w:val="00AB51B6"/>
    <w:rsid w:val="00AB5333"/>
    <w:rsid w:val="00B03689"/>
    <w:rsid w:val="00B07D37"/>
    <w:rsid w:val="00B21628"/>
    <w:rsid w:val="00B37AB5"/>
    <w:rsid w:val="00B37C60"/>
    <w:rsid w:val="00B443F2"/>
    <w:rsid w:val="00B839BF"/>
    <w:rsid w:val="00BA1CCA"/>
    <w:rsid w:val="00BA3395"/>
    <w:rsid w:val="00BA7389"/>
    <w:rsid w:val="00BF1ADC"/>
    <w:rsid w:val="00C04365"/>
    <w:rsid w:val="00C154C2"/>
    <w:rsid w:val="00C4049D"/>
    <w:rsid w:val="00CB0BF7"/>
    <w:rsid w:val="00CD256C"/>
    <w:rsid w:val="00D22434"/>
    <w:rsid w:val="00D53DE9"/>
    <w:rsid w:val="00D56C8C"/>
    <w:rsid w:val="00D70DD8"/>
    <w:rsid w:val="00D7347D"/>
    <w:rsid w:val="00D76D9C"/>
    <w:rsid w:val="00D972BF"/>
    <w:rsid w:val="00DB3119"/>
    <w:rsid w:val="00DF2E32"/>
    <w:rsid w:val="00E27D23"/>
    <w:rsid w:val="00E420DA"/>
    <w:rsid w:val="00E73E5C"/>
    <w:rsid w:val="00E93AD5"/>
    <w:rsid w:val="00EB19B7"/>
    <w:rsid w:val="00EB6540"/>
    <w:rsid w:val="00EC15B6"/>
    <w:rsid w:val="00ED4090"/>
    <w:rsid w:val="00EE52E4"/>
    <w:rsid w:val="00EE6D44"/>
    <w:rsid w:val="00EF2751"/>
    <w:rsid w:val="00EF5471"/>
    <w:rsid w:val="00F0048C"/>
    <w:rsid w:val="00F03103"/>
    <w:rsid w:val="00F1016A"/>
    <w:rsid w:val="00F1646A"/>
    <w:rsid w:val="00F33EE5"/>
    <w:rsid w:val="00F55354"/>
    <w:rsid w:val="00F72C5B"/>
    <w:rsid w:val="00F72FA3"/>
    <w:rsid w:val="00F76ED6"/>
    <w:rsid w:val="00F85B73"/>
    <w:rsid w:val="00FB5926"/>
    <w:rsid w:val="00FB76BC"/>
    <w:rsid w:val="00FC5A12"/>
    <w:rsid w:val="00FF12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FC8717"/>
  <w15:chartTrackingRefBased/>
  <w15:docId w15:val="{DE4017ED-A36E-4952-A797-5703FE7A3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5873"/>
    <w:rPr>
      <w:rFonts w:ascii="RUBI Documenta ST" w:hAnsi="RUBI Documenta ST" w:cs="Arial"/>
      <w:color w:val="000000"/>
      <w:szCs w:val="24"/>
    </w:rPr>
  </w:style>
  <w:style w:type="paragraph" w:styleId="Heading1">
    <w:name w:val="heading 1"/>
    <w:aliases w:val="KOP CV"/>
    <w:basedOn w:val="Normal"/>
    <w:next w:val="Normal"/>
    <w:qFormat/>
    <w:rsid w:val="001E6F01"/>
    <w:pPr>
      <w:keepNext/>
      <w:outlineLvl w:val="0"/>
    </w:pPr>
    <w:rPr>
      <w:rFonts w:ascii="Verdana" w:hAnsi="Verdana"/>
      <w:b/>
      <w:bCs/>
      <w:sz w:val="22"/>
    </w:rPr>
  </w:style>
  <w:style w:type="paragraph" w:styleId="Heading2">
    <w:name w:val="heading 2"/>
    <w:basedOn w:val="Normal"/>
    <w:next w:val="Normal"/>
    <w:qFormat/>
    <w:pPr>
      <w:keepNext/>
      <w:outlineLvl w:val="1"/>
    </w:pPr>
    <w:rPr>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center" w:pos="4153"/>
        <w:tab w:val="left" w:pos="4253"/>
        <w:tab w:val="left" w:pos="4536"/>
        <w:tab w:val="left" w:pos="4820"/>
        <w:tab w:val="left" w:pos="5103"/>
        <w:tab w:val="left" w:pos="5387"/>
        <w:tab w:val="left" w:pos="5670"/>
        <w:tab w:val="left" w:pos="5954"/>
        <w:tab w:val="left" w:pos="6237"/>
        <w:tab w:val="left" w:pos="6521"/>
        <w:tab w:val="left" w:pos="6804"/>
        <w:tab w:val="left" w:pos="7088"/>
        <w:tab w:val="right" w:pos="8306"/>
      </w:tabs>
      <w:spacing w:line="300" w:lineRule="atLeast"/>
    </w:pPr>
    <w:rPr>
      <w:rFonts w:cs="Times New Roman"/>
      <w:color w:val="auto"/>
      <w:szCs w:val="20"/>
      <w:lang w:eastAsia="en-US"/>
    </w:rPr>
  </w:style>
  <w:style w:type="paragraph" w:styleId="BodyText3">
    <w:name w:val="Body Text 3"/>
    <w:basedOn w:val="Normal"/>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s>
      <w:spacing w:line="300" w:lineRule="atLeast"/>
      <w:jc w:val="both"/>
    </w:pPr>
    <w:rPr>
      <w:rFonts w:cs="Times New Roman"/>
      <w:color w:val="auto"/>
      <w:szCs w:val="20"/>
      <w:lang w:eastAsia="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paragraph" w:styleId="BodyText">
    <w:name w:val="Body Text"/>
    <w:basedOn w:val="Normal"/>
    <w:pPr>
      <w:tabs>
        <w:tab w:val="left" w:pos="-1440"/>
        <w:tab w:val="left" w:pos="-720"/>
      </w:tabs>
      <w:jc w:val="both"/>
    </w:pPr>
    <w:rPr>
      <w:rFonts w:ascii="RUBI Documenta T" w:hAnsi="RUBI Documenta T"/>
    </w:rPr>
  </w:style>
  <w:style w:type="paragraph" w:styleId="TOC2">
    <w:name w:val="toc 2"/>
    <w:basedOn w:val="Normal"/>
    <w:next w:val="Normal"/>
    <w:autoRedefine/>
    <w:semiHidden/>
    <w:pPr>
      <w:ind w:left="200"/>
    </w:pPr>
    <w:rPr>
      <w:rFonts w:ascii="Times New Roman" w:hAnsi="Times New Roman" w:cs="Times New Roman"/>
      <w:smallCaps/>
    </w:rPr>
  </w:style>
  <w:style w:type="character" w:styleId="Strong">
    <w:name w:val="Strong"/>
    <w:qFormat/>
    <w:rPr>
      <w:b/>
      <w:bCs/>
    </w:rPr>
  </w:style>
  <w:style w:type="paragraph" w:customStyle="1" w:styleId="NormalWeb1">
    <w:name w:val="Normal (Web)1"/>
    <w:basedOn w:val="Normal"/>
    <w:pPr>
      <w:spacing w:before="100" w:beforeAutospacing="1" w:after="100" w:afterAutospacing="1"/>
    </w:pPr>
    <w:rPr>
      <w:rFonts w:ascii="Arial Unicode MS" w:eastAsia="Arial Unicode MS" w:hAnsi="Arial Unicode MS" w:cs="Arial Unicode MS"/>
      <w:color w:val="auto"/>
      <w:sz w:val="24"/>
    </w:rPr>
  </w:style>
  <w:style w:type="paragraph" w:customStyle="1" w:styleId="Ballontekst1">
    <w:name w:val="Ballontekst1"/>
    <w:basedOn w:val="Normal"/>
    <w:semiHidden/>
    <w:rPr>
      <w:rFonts w:ascii="Tahoma" w:hAnsi="Tahoma" w:cs="Tahoma"/>
      <w:sz w:val="16"/>
      <w:szCs w:val="16"/>
    </w:rPr>
  </w:style>
  <w:style w:type="paragraph" w:customStyle="1" w:styleId="CVStandaardinspringen">
    <w:name w:val="CV Standaard inspringen"/>
    <w:basedOn w:val="Normal"/>
    <w:pPr>
      <w:keepLines/>
      <w:widowControl w:val="0"/>
      <w:numPr>
        <w:numId w:val="13"/>
      </w:numPr>
      <w:tabs>
        <w:tab w:val="left" w:pos="170"/>
      </w:tabs>
      <w:suppressAutoHyphens/>
      <w:spacing w:before="100" w:after="60"/>
    </w:pPr>
    <w:rPr>
      <w:rFonts w:ascii="Arial" w:hAnsi="Arial"/>
      <w:kern w:val="17"/>
      <w:sz w:val="17"/>
      <w:szCs w:val="17"/>
      <w:lang w:eastAsia="en-US"/>
    </w:rPr>
  </w:style>
  <w:style w:type="paragraph" w:customStyle="1" w:styleId="CVStandaard">
    <w:name w:val="CV Standaard"/>
    <w:basedOn w:val="CVKopjes"/>
    <w:link w:val="CVStandaardChar"/>
    <w:rPr>
      <w:b w:val="0"/>
      <w:bCs w:val="0"/>
    </w:rPr>
  </w:style>
  <w:style w:type="paragraph" w:customStyle="1" w:styleId="CVKopjes">
    <w:name w:val="CV Kopjes"/>
    <w:basedOn w:val="Normal"/>
    <w:next w:val="CVStandaard"/>
    <w:pPr>
      <w:widowControl w:val="0"/>
      <w:suppressAutoHyphens/>
      <w:spacing w:before="100" w:after="60"/>
    </w:pPr>
    <w:rPr>
      <w:rFonts w:ascii="Arial" w:hAnsi="Arial"/>
      <w:b/>
      <w:bCs/>
      <w:kern w:val="17"/>
      <w:sz w:val="17"/>
      <w:szCs w:val="17"/>
      <w:lang w:eastAsia="en-US"/>
    </w:rPr>
  </w:style>
  <w:style w:type="paragraph" w:customStyle="1" w:styleId="Imagemark">
    <w:name w:val="Image mark"/>
    <w:basedOn w:val="Normal"/>
    <w:next w:val="Normal"/>
    <w:pPr>
      <w:framePr w:w="1474" w:hSpace="181" w:wrap="auto" w:vAnchor="page" w:hAnchor="page" w:x="398" w:y="568"/>
    </w:pPr>
    <w:rPr>
      <w:rFonts w:ascii="BSO/Origin Logo" w:hAnsi="BSO/Origin Logo"/>
      <w:color w:val="auto"/>
      <w:sz w:val="180"/>
      <w:lang w:val="nl"/>
    </w:rPr>
  </w:style>
  <w:style w:type="paragraph" w:styleId="BodyTextIndent">
    <w:name w:val="Body Text Indent"/>
    <w:basedOn w:val="Normal"/>
    <w:pPr>
      <w:spacing w:line="360" w:lineRule="auto"/>
      <w:ind w:left="34"/>
    </w:pPr>
  </w:style>
  <w:style w:type="paragraph" w:styleId="BodyTextIndent2">
    <w:name w:val="Body Text Indent 2"/>
    <w:basedOn w:val="Normal"/>
    <w:pPr>
      <w:spacing w:line="360" w:lineRule="auto"/>
      <w:ind w:left="34"/>
    </w:pPr>
    <w:rPr>
      <w:rFonts w:ascii="Arial" w:hAnsi="Arial"/>
      <w:color w:val="auto"/>
      <w:sz w:val="18"/>
      <w:lang w:val="nl"/>
    </w:rPr>
  </w:style>
  <w:style w:type="paragraph" w:styleId="BodyText2">
    <w:name w:val="Body Text 2"/>
    <w:basedOn w:val="Normal"/>
    <w:pPr>
      <w:spacing w:line="300" w:lineRule="exact"/>
    </w:pPr>
    <w:rPr>
      <w:rFonts w:ascii="RUBI Documenta T" w:hAnsi="RUBI Documenta T"/>
      <w:color w:val="auto"/>
      <w:lang w:eastAsia="en-US"/>
    </w:rPr>
  </w:style>
  <w:style w:type="paragraph" w:styleId="BodyTextIndent3">
    <w:name w:val="Body Text Indent 3"/>
    <w:basedOn w:val="Normal"/>
    <w:pPr>
      <w:spacing w:line="360" w:lineRule="auto"/>
      <w:ind w:left="34"/>
    </w:pPr>
    <w:rPr>
      <w:rFonts w:ascii="Arial" w:hAnsi="Arial"/>
      <w:sz w:val="18"/>
    </w:rPr>
  </w:style>
  <w:style w:type="paragraph" w:customStyle="1" w:styleId="CVstandaardtekst">
    <w:name w:val="CV standaard tekst"/>
    <w:basedOn w:val="Normal"/>
    <w:rsid w:val="00B21628"/>
    <w:pPr>
      <w:keepNext/>
      <w:keepLines/>
      <w:tabs>
        <w:tab w:val="left" w:pos="-1560"/>
        <w:tab w:val="left" w:pos="3168"/>
        <w:tab w:val="left" w:pos="3402"/>
        <w:tab w:val="left" w:pos="3686"/>
      </w:tabs>
      <w:suppressAutoHyphens/>
      <w:ind w:left="3402" w:hanging="3402"/>
    </w:pPr>
    <w:rPr>
      <w:rFonts w:ascii="Syntax" w:hAnsi="Syntax" w:cs="Times New Roman"/>
      <w:color w:val="auto"/>
      <w:sz w:val="19"/>
      <w:szCs w:val="20"/>
      <w:lang w:eastAsia="en-US"/>
    </w:rPr>
  </w:style>
  <w:style w:type="paragraph" w:customStyle="1" w:styleId="OpmaakprofielKop1Rechts-004cm">
    <w:name w:val="Opmaakprofiel Kop 1 + Rechts:  -004 cm"/>
    <w:basedOn w:val="Heading1"/>
    <w:rsid w:val="00B21628"/>
    <w:pPr>
      <w:spacing w:before="240" w:after="60"/>
      <w:ind w:right="-20"/>
    </w:pPr>
    <w:rPr>
      <w:rFonts w:ascii="Trebuchet MS" w:hAnsi="Trebuchet MS" w:cs="Times New Roman"/>
      <w:b w:val="0"/>
      <w:bCs w:val="0"/>
      <w:color w:val="0066B3"/>
      <w:kern w:val="32"/>
      <w:sz w:val="28"/>
      <w:szCs w:val="20"/>
    </w:rPr>
  </w:style>
  <w:style w:type="character" w:customStyle="1" w:styleId="CVStandaardChar">
    <w:name w:val="CV Standaard Char"/>
    <w:link w:val="CVStandaard"/>
    <w:rsid w:val="00EE52E4"/>
    <w:rPr>
      <w:rFonts w:ascii="Arial" w:hAnsi="Arial" w:cs="Arial"/>
      <w:color w:val="000000"/>
      <w:kern w:val="17"/>
      <w:sz w:val="17"/>
      <w:szCs w:val="17"/>
      <w:lang w:eastAsia="en-US"/>
    </w:rPr>
  </w:style>
  <w:style w:type="paragraph" w:styleId="Title">
    <w:name w:val="Title"/>
    <w:basedOn w:val="Normal"/>
    <w:next w:val="Normal"/>
    <w:link w:val="TitleChar"/>
    <w:qFormat/>
    <w:rsid w:val="00634745"/>
    <w:pPr>
      <w:spacing w:before="240" w:after="60"/>
      <w:outlineLvl w:val="0"/>
    </w:pPr>
    <w:rPr>
      <w:rFonts w:ascii="Verdana" w:hAnsi="Verdana" w:cs="Times New Roman"/>
      <w:b/>
      <w:bCs/>
      <w:kern w:val="28"/>
      <w:sz w:val="22"/>
      <w:szCs w:val="32"/>
    </w:rPr>
  </w:style>
  <w:style w:type="character" w:customStyle="1" w:styleId="TitleChar">
    <w:name w:val="Title Char"/>
    <w:link w:val="Title"/>
    <w:rsid w:val="00634745"/>
    <w:rPr>
      <w:rFonts w:ascii="Verdana" w:eastAsia="Times New Roman" w:hAnsi="Verdana" w:cs="Times New Roman"/>
      <w:b/>
      <w:bCs/>
      <w:color w:val="000000"/>
      <w:kern w:val="28"/>
      <w:sz w:val="22"/>
      <w:szCs w:val="32"/>
    </w:rPr>
  </w:style>
  <w:style w:type="paragraph" w:styleId="Revision">
    <w:name w:val="Revision"/>
    <w:hidden/>
    <w:uiPriority w:val="99"/>
    <w:semiHidden/>
    <w:rsid w:val="00BA7389"/>
    <w:rPr>
      <w:rFonts w:ascii="RUBI Documenta ST" w:hAnsi="RUBI Documenta ST" w:cs="Arial"/>
      <w:color w:val="000000"/>
      <w:szCs w:val="24"/>
    </w:rPr>
  </w:style>
  <w:style w:type="paragraph" w:styleId="BalloonText">
    <w:name w:val="Balloon Text"/>
    <w:basedOn w:val="Normal"/>
    <w:link w:val="BalloonTextChar"/>
    <w:semiHidden/>
    <w:unhideWhenUsed/>
    <w:rsid w:val="00BA7389"/>
    <w:rPr>
      <w:rFonts w:ascii="Segoe UI" w:hAnsi="Segoe UI" w:cs="Segoe UI"/>
      <w:sz w:val="18"/>
      <w:szCs w:val="18"/>
    </w:rPr>
  </w:style>
  <w:style w:type="character" w:customStyle="1" w:styleId="BalloonTextChar">
    <w:name w:val="Balloon Text Char"/>
    <w:basedOn w:val="DefaultParagraphFont"/>
    <w:link w:val="BalloonText"/>
    <w:semiHidden/>
    <w:rsid w:val="00BA7389"/>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8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urriculum vitae Rubicon" ma:contentTypeID="0x01010050675E37588BA94CA51D6D4730675C4F00B5B47EB16A57C34FB6B3BCE909B69F29" ma:contentTypeVersion="16" ma:contentTypeDescription="" ma:contentTypeScope="" ma:versionID="2a76a25f99eb05c2b8fc5d85f558eb8b">
  <xsd:schema xmlns:xsd="http://www.w3.org/2001/XMLSchema" xmlns:xs="http://www.w3.org/2001/XMLSchema" xmlns:p="http://schemas.microsoft.com/office/2006/metadata/properties" xmlns:ns1="http://schemas.microsoft.com/sharepoint/v3" xmlns:ns2="52688d64-d7f1-4fb6-a29b-27f96369dedb" xmlns:ns3="c158342d-4be6-4a8e-90c5-0186711e97d4" xmlns:ns4="5e6a83c9-26e7-4d70-96e1-4119baa74051" targetNamespace="http://schemas.microsoft.com/office/2006/metadata/properties" ma:root="true" ma:fieldsID="b7d72d57eede744a98f77386a1724ed0" ns1:_="" ns2:_="" ns3:_="" ns4:_="">
    <xsd:import namespace="http://schemas.microsoft.com/sharepoint/v3"/>
    <xsd:import namespace="52688d64-d7f1-4fb6-a29b-27f96369dedb"/>
    <xsd:import namespace="c158342d-4be6-4a8e-90c5-0186711e97d4"/>
    <xsd:import namespace="5e6a83c9-26e7-4d70-96e1-4119baa74051"/>
    <xsd:element name="properties">
      <xsd:complexType>
        <xsd:sequence>
          <xsd:element name="documentManagement">
            <xsd:complexType>
              <xsd:all>
                <xsd:element ref="ns2:Achternaam" minOccurs="0"/>
                <xsd:element ref="ns1:FirstName" minOccurs="0"/>
                <xsd:element ref="ns2:Persoon" minOccurs="0"/>
                <xsd:element ref="ns2:Datum" minOccurs="0"/>
                <xsd:element ref="ns2:Unit" minOccurs="0"/>
                <xsd:element ref="ns2:CV_x0020_taal" minOccurs="0"/>
                <xsd:element ref="ns2:Formaat" minOccurs="0"/>
                <xsd:element ref="ns2:SubCo" minOccurs="0"/>
                <xsd:element ref="ns3:_dlc_DocIdPersistId" minOccurs="0"/>
                <xsd:element ref="ns3:_dlc_DocId" minOccurs="0"/>
                <xsd:element ref="ns3:_dlc_DocIdUrl"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CVUpdateVra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rstName" ma:index="3" nillable="true" ma:displayName="Voornaam" ma:internalName="First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688d64-d7f1-4fb6-a29b-27f96369dedb" elementFormDefault="qualified">
    <xsd:import namespace="http://schemas.microsoft.com/office/2006/documentManagement/types"/>
    <xsd:import namespace="http://schemas.microsoft.com/office/infopath/2007/PartnerControls"/>
    <xsd:element name="Achternaam" ma:index="2" nillable="true" ma:displayName="Achternaam" ma:internalName="Achternaam" ma:readOnly="false">
      <xsd:simpleType>
        <xsd:restriction base="dms:Text">
          <xsd:maxLength value="255"/>
        </xsd:restriction>
      </xsd:simpleType>
    </xsd:element>
    <xsd:element name="Persoon" ma:index="4" nillable="true" ma:displayName="Persoon" ma:list="UserInfo" ma:SharePointGroup="0" ma:internalName="Persoon"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um" ma:index="5" nillable="true" ma:displayName="Datum" ma:format="DateOnly" ma:internalName="Datum">
      <xsd:simpleType>
        <xsd:restriction base="dms:DateTime"/>
      </xsd:simpleType>
    </xsd:element>
    <xsd:element name="Unit" ma:index="6" nillable="true" ma:displayName="Unit" ma:list="{0451c157-ff8a-4e4f-8dd3-cd7221f58edc}" ma:internalName="Unit" ma:showField="Title" ma:web="52688d64-d7f1-4fb6-a29b-27f96369dedb">
      <xsd:simpleType>
        <xsd:restriction base="dms:Lookup"/>
      </xsd:simpleType>
    </xsd:element>
    <xsd:element name="CV_x0020_taal" ma:index="7" nillable="true" ma:displayName="CV taal" ma:default="Nederlands" ma:format="Dropdown" ma:internalName="CV_x0020_taal">
      <xsd:simpleType>
        <xsd:restriction base="dms:Choice">
          <xsd:enumeration value="Nederlands"/>
          <xsd:enumeration value="Engels"/>
        </xsd:restriction>
      </xsd:simpleType>
    </xsd:element>
    <xsd:element name="Formaat" ma:index="8" nillable="true" ma:displayName="Formaat" ma:default="Word" ma:format="Dropdown" ma:internalName="Formaat">
      <xsd:simpleType>
        <xsd:restriction base="dms:Choice">
          <xsd:enumeration value="Word"/>
          <xsd:enumeration value="PDF"/>
        </xsd:restriction>
      </xsd:simpleType>
    </xsd:element>
    <xsd:element name="SubCo" ma:index="9" nillable="true" ma:displayName="SubCo" ma:default="0" ma:internalName="SubCo"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58342d-4be6-4a8e-90c5-0186711e97d4" elementFormDefault="qualified">
    <xsd:import namespace="http://schemas.microsoft.com/office/2006/documentManagement/types"/>
    <xsd:import namespace="http://schemas.microsoft.com/office/infopath/2007/PartnerControls"/>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19"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description="" ma:internalName="SharedWithDetails" ma:readOnly="true">
      <xsd:simpleType>
        <xsd:restriction base="dms:Note">
          <xsd:maxLength value="255"/>
        </xsd:restriction>
      </xsd:simpleType>
    </xsd:element>
    <xsd:element name="LastSharedByUser" ma:index="21" nillable="true" ma:displayName="Laatst gedeeld, per gebruiker" ma:description="" ma:internalName="LastSharedByUser" ma:readOnly="true">
      <xsd:simpleType>
        <xsd:restriction base="dms:Note">
          <xsd:maxLength value="255"/>
        </xsd:restriction>
      </xsd:simpleType>
    </xsd:element>
    <xsd:element name="LastSharedByTime" ma:index="2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6a83c9-26e7-4d70-96e1-4119baa74051"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CVUpdateVragen" ma:index="25" nillable="true" ma:displayName="CVUpdateVragen" ma:default="1" ma:internalName="CVUpdateVrage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158342d-4be6-4a8e-90c5-0186711e97d4">TMKZZDEW22HY-33-696</_dlc_DocId>
    <_dlc_DocIdUrl xmlns="c158342d-4be6-4a8e-90c5-0186711e97d4">
      <Url>https://rubiconict.sharepoint.com/sites/teams/Sales/_layouts/15/DocIdRedir.aspx?ID=TMKZZDEW22HY-33-696</Url>
      <Description>TMKZZDEW22HY-33-696</Description>
    </_dlc_DocIdUrl>
    <FirstName xmlns="http://schemas.microsoft.com/sharepoint/v3">Rick</FirstName>
    <Unit xmlns="52688d64-d7f1-4fb6-a29b-27f96369dedb">18</Unit>
    <Persoon xmlns="52688d64-d7f1-4fb6-a29b-27f96369dedb">
      <UserInfo>
        <DisplayName>Rick Basten</DisplayName>
        <AccountId>452</AccountId>
        <AccountType/>
      </UserInfo>
    </Persoon>
    <SubCo xmlns="52688d64-d7f1-4fb6-a29b-27f96369dedb">false</SubCo>
    <Formaat xmlns="52688d64-d7f1-4fb6-a29b-27f96369dedb">Word</Formaat>
    <Achternaam xmlns="52688d64-d7f1-4fb6-a29b-27f96369dedb">Basten</Achternaam>
    <Datum xmlns="52688d64-d7f1-4fb6-a29b-27f96369dedb">2018-08-13T22:00:00+00:00</Datum>
    <CV_x0020_taal xmlns="52688d64-d7f1-4fb6-a29b-27f96369dedb">Nederlands</CV_x0020_taal>
    <CVUpdateVragen xmlns="5e6a83c9-26e7-4d70-96e1-4119baa74051">true</CVUpdateVrage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180C2E-CD08-4D29-8A56-D5117FCA1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688d64-d7f1-4fb6-a29b-27f96369dedb"/>
    <ds:schemaRef ds:uri="c158342d-4be6-4a8e-90c5-0186711e97d4"/>
    <ds:schemaRef ds:uri="5e6a83c9-26e7-4d70-96e1-4119baa740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7C6B3A-9D21-4409-BDF3-AEC1CB1C6989}">
  <ds:schemaRefs>
    <ds:schemaRef ds:uri="http://schemas.microsoft.com/office/2006/metadata/properties"/>
    <ds:schemaRef ds:uri="http://schemas.microsoft.com/office/infopath/2007/PartnerControls"/>
    <ds:schemaRef ds:uri="c158342d-4be6-4a8e-90c5-0186711e97d4"/>
    <ds:schemaRef ds:uri="http://schemas.microsoft.com/sharepoint/v3"/>
    <ds:schemaRef ds:uri="52688d64-d7f1-4fb6-a29b-27f96369dedb"/>
    <ds:schemaRef ds:uri="5e6a83c9-26e7-4d70-96e1-4119baa74051"/>
  </ds:schemaRefs>
</ds:datastoreItem>
</file>

<file path=customXml/itemProps3.xml><?xml version="1.0" encoding="utf-8"?>
<ds:datastoreItem xmlns:ds="http://schemas.openxmlformats.org/officeDocument/2006/customXml" ds:itemID="{14C264B6-6813-417E-900F-4012A60E3B72}">
  <ds:schemaRefs>
    <ds:schemaRef ds:uri="http://schemas.microsoft.com/sharepoint/v3/contenttype/forms"/>
  </ds:schemaRefs>
</ds:datastoreItem>
</file>

<file path=customXml/itemProps4.xml><?xml version="1.0" encoding="utf-8"?>
<ds:datastoreItem xmlns:ds="http://schemas.openxmlformats.org/officeDocument/2006/customXml" ds:itemID="{82EE74D3-24F0-4C4A-BF7D-0C9F5A215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2028</Words>
  <Characters>11564</Characters>
  <Application>Microsoft Office Word</Application>
  <DocSecurity>0</DocSecurity>
  <Lines>96</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Curriculum vitae</vt:lpstr>
      <vt:lpstr>Curriculum vitae</vt:lpstr>
    </vt:vector>
  </TitlesOfParts>
  <Company>Rubicon B.V.</Company>
  <LinksUpToDate>false</LinksUpToDate>
  <CharactersWithSpaces>13565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subject/>
  <dc:creator>Inez Betzold</dc:creator>
  <cp:keywords/>
  <dc:description/>
  <cp:lastModifiedBy>Rick Basten</cp:lastModifiedBy>
  <cp:revision>6</cp:revision>
  <cp:lastPrinted>2019-10-24T16:19:00Z</cp:lastPrinted>
  <dcterms:created xsi:type="dcterms:W3CDTF">2018-11-13T13:10:00Z</dcterms:created>
  <dcterms:modified xsi:type="dcterms:W3CDTF">2019-10-28T06:56:00Z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0x01010050675E37588BA94CA51D6D4730675C4F00B5B47EB16A57C34FB6B3BCE909B69F29</vt:lpwstr>
  </property>
  <property fmtid="{D5CDD505-2E9C-101B-9397-08002B2CF9AE}" pid="3" name="_dlc_DocIdItemGuid">
    <vt:lpwstr>0e2298f9-7730-450c-bd94-6185e2e605b1</vt:lpwstr>
  </property>
</Properties>
</file>